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46803" w14:textId="77777777" w:rsidR="00BA6A35" w:rsidRPr="001E249D" w:rsidRDefault="00BA6A35" w:rsidP="00DD606D">
      <w:pPr>
        <w:spacing w:line="480" w:lineRule="auto"/>
        <w:rPr>
          <w:lang w:val="en-GB"/>
        </w:rPr>
      </w:pPr>
    </w:p>
    <w:p w14:paraId="5C7704BE" w14:textId="77777777" w:rsidR="00F20869" w:rsidRPr="001E249D" w:rsidRDefault="00F20869" w:rsidP="00DD606D">
      <w:pPr>
        <w:spacing w:line="480" w:lineRule="auto"/>
        <w:rPr>
          <w:lang w:val="en-GB"/>
        </w:rPr>
      </w:pPr>
    </w:p>
    <w:p w14:paraId="31EF6E03" w14:textId="77777777" w:rsidR="00C62287" w:rsidRPr="001E249D" w:rsidRDefault="00C62287" w:rsidP="00DD606D">
      <w:pPr>
        <w:spacing w:line="480" w:lineRule="auto"/>
        <w:jc w:val="center"/>
        <w:rPr>
          <w:lang w:val="en-GB"/>
        </w:rPr>
      </w:pPr>
    </w:p>
    <w:p w14:paraId="495C38E3" w14:textId="77777777" w:rsidR="00C62287" w:rsidRPr="001E249D" w:rsidRDefault="00C62287" w:rsidP="00DD606D">
      <w:pPr>
        <w:spacing w:line="480" w:lineRule="auto"/>
        <w:jc w:val="center"/>
        <w:rPr>
          <w:rFonts w:cs="Times New Roman"/>
          <w:lang w:val="en-GB"/>
        </w:rPr>
      </w:pPr>
    </w:p>
    <w:p w14:paraId="5CFDDC11" w14:textId="77777777" w:rsidR="00F20869" w:rsidRPr="001E249D" w:rsidRDefault="00F20869" w:rsidP="00DD606D">
      <w:pPr>
        <w:spacing w:line="480" w:lineRule="auto"/>
        <w:jc w:val="center"/>
        <w:rPr>
          <w:rFonts w:cs="Times New Roman"/>
          <w:color w:val="4472C4" w:themeColor="accent1"/>
          <w:sz w:val="28"/>
          <w:szCs w:val="28"/>
          <w:lang w:val="en-GB"/>
        </w:rPr>
      </w:pPr>
      <w:r w:rsidRPr="001E249D">
        <w:rPr>
          <w:rFonts w:cs="Times New Roman"/>
          <w:color w:val="4472C4" w:themeColor="accent1"/>
          <w:sz w:val="28"/>
          <w:szCs w:val="28"/>
          <w:lang w:val="en-GB"/>
        </w:rPr>
        <w:t>Clinical Trial Protocol</w:t>
      </w:r>
    </w:p>
    <w:p w14:paraId="11F0595C" w14:textId="77777777" w:rsidR="00F20869" w:rsidRPr="001E249D" w:rsidRDefault="00F20869" w:rsidP="00DD606D">
      <w:pPr>
        <w:spacing w:line="480" w:lineRule="auto"/>
        <w:jc w:val="center"/>
        <w:rPr>
          <w:rFonts w:cs="Times New Roman"/>
          <w:color w:val="4472C4" w:themeColor="accent1"/>
          <w:sz w:val="28"/>
          <w:szCs w:val="28"/>
          <w:lang w:val="en-GB"/>
        </w:rPr>
      </w:pPr>
    </w:p>
    <w:p w14:paraId="4CA0E873" w14:textId="77777777" w:rsidR="00F20869" w:rsidRPr="001E249D" w:rsidRDefault="00F20869" w:rsidP="00DD606D">
      <w:pPr>
        <w:spacing w:line="480" w:lineRule="auto"/>
        <w:jc w:val="center"/>
        <w:rPr>
          <w:rFonts w:cs="Times New Roman"/>
          <w:color w:val="4472C4" w:themeColor="accent1"/>
          <w:sz w:val="28"/>
          <w:szCs w:val="28"/>
          <w:lang w:val="en-GB"/>
        </w:rPr>
      </w:pPr>
    </w:p>
    <w:p w14:paraId="71FF4776" w14:textId="6CCE20A9" w:rsidR="00C62287" w:rsidRPr="001E249D" w:rsidRDefault="0056583D" w:rsidP="00DD606D">
      <w:pPr>
        <w:spacing w:line="480" w:lineRule="auto"/>
        <w:jc w:val="center"/>
        <w:rPr>
          <w:rFonts w:cs="Times New Roman"/>
          <w:color w:val="4472C4" w:themeColor="accent1"/>
          <w:sz w:val="28"/>
          <w:szCs w:val="28"/>
          <w:lang w:val="en-GB"/>
        </w:rPr>
      </w:pPr>
      <w:proofErr w:type="spellStart"/>
      <w:r w:rsidRPr="001E249D">
        <w:rPr>
          <w:rFonts w:cs="Times New Roman"/>
          <w:color w:val="4472C4" w:themeColor="accent1"/>
          <w:sz w:val="28"/>
          <w:szCs w:val="28"/>
          <w:lang w:val="en-GB"/>
        </w:rPr>
        <w:t>Protocolized</w:t>
      </w:r>
      <w:proofErr w:type="spellEnd"/>
      <w:r w:rsidRPr="001E249D">
        <w:rPr>
          <w:rFonts w:cs="Times New Roman"/>
          <w:color w:val="4472C4" w:themeColor="accent1"/>
          <w:sz w:val="28"/>
          <w:szCs w:val="28"/>
          <w:lang w:val="en-GB"/>
        </w:rPr>
        <w:t xml:space="preserve"> </w:t>
      </w:r>
      <w:proofErr w:type="spellStart"/>
      <w:r w:rsidR="00A860DD" w:rsidRPr="001E249D">
        <w:rPr>
          <w:rFonts w:cs="Times New Roman"/>
          <w:color w:val="4472C4" w:themeColor="accent1"/>
          <w:sz w:val="28"/>
          <w:szCs w:val="28"/>
          <w:lang w:val="en-GB"/>
        </w:rPr>
        <w:t>REDU</w:t>
      </w:r>
      <w:r w:rsidRPr="001E249D">
        <w:rPr>
          <w:rFonts w:cs="Times New Roman"/>
          <w:color w:val="4472C4" w:themeColor="accent1"/>
          <w:sz w:val="28"/>
          <w:szCs w:val="28"/>
          <w:lang w:val="en-GB"/>
        </w:rPr>
        <w:t>ction</w:t>
      </w:r>
      <w:proofErr w:type="spellEnd"/>
      <w:r w:rsidRPr="001E249D">
        <w:rPr>
          <w:rFonts w:cs="Times New Roman"/>
          <w:color w:val="4472C4" w:themeColor="accent1"/>
          <w:sz w:val="28"/>
          <w:szCs w:val="28"/>
          <w:lang w:val="en-GB"/>
        </w:rPr>
        <w:t xml:space="preserve"> of</w:t>
      </w:r>
      <w:r w:rsidR="00B05262" w:rsidRPr="001E249D">
        <w:rPr>
          <w:rFonts w:cs="Times New Roman"/>
          <w:color w:val="4472C4" w:themeColor="accent1"/>
          <w:sz w:val="28"/>
          <w:szCs w:val="28"/>
          <w:lang w:val="en-GB"/>
        </w:rPr>
        <w:t xml:space="preserve"> </w:t>
      </w:r>
      <w:r w:rsidR="0057622A" w:rsidRPr="001E249D">
        <w:rPr>
          <w:rFonts w:cs="Times New Roman"/>
          <w:color w:val="4472C4" w:themeColor="accent1"/>
          <w:sz w:val="28"/>
          <w:szCs w:val="28"/>
          <w:lang w:val="en-GB"/>
        </w:rPr>
        <w:t>n</w:t>
      </w:r>
      <w:r w:rsidR="00F20869" w:rsidRPr="001E249D">
        <w:rPr>
          <w:rFonts w:cs="Times New Roman"/>
          <w:color w:val="4472C4" w:themeColor="accent1"/>
          <w:sz w:val="28"/>
          <w:szCs w:val="28"/>
          <w:lang w:val="en-GB"/>
        </w:rPr>
        <w:t xml:space="preserve">on-resuscitation fluids </w:t>
      </w:r>
      <w:r w:rsidR="00B05262" w:rsidRPr="001E249D">
        <w:rPr>
          <w:rFonts w:cs="Times New Roman"/>
          <w:color w:val="4472C4" w:themeColor="accent1"/>
          <w:sz w:val="28"/>
          <w:szCs w:val="28"/>
          <w:lang w:val="en-GB"/>
        </w:rPr>
        <w:t xml:space="preserve">versus usual care </w:t>
      </w:r>
      <w:r w:rsidR="00F20869" w:rsidRPr="001E249D">
        <w:rPr>
          <w:rFonts w:cs="Times New Roman"/>
          <w:color w:val="4472C4" w:themeColor="accent1"/>
          <w:sz w:val="28"/>
          <w:szCs w:val="28"/>
          <w:lang w:val="en-GB"/>
        </w:rPr>
        <w:t xml:space="preserve">in </w:t>
      </w:r>
      <w:proofErr w:type="spellStart"/>
      <w:r w:rsidR="00A860DD" w:rsidRPr="001E249D">
        <w:rPr>
          <w:rFonts w:cs="Times New Roman"/>
          <w:color w:val="4472C4" w:themeColor="accent1"/>
          <w:sz w:val="28"/>
          <w:szCs w:val="28"/>
          <w:lang w:val="en-GB"/>
        </w:rPr>
        <w:t>SE</w:t>
      </w:r>
      <w:r w:rsidR="00F20869" w:rsidRPr="001E249D">
        <w:rPr>
          <w:rFonts w:cs="Times New Roman"/>
          <w:color w:val="4472C4" w:themeColor="accent1"/>
          <w:sz w:val="28"/>
          <w:szCs w:val="28"/>
          <w:lang w:val="en-GB"/>
        </w:rPr>
        <w:t>ptic</w:t>
      </w:r>
      <w:proofErr w:type="spellEnd"/>
      <w:r w:rsidR="00F20869" w:rsidRPr="001E249D">
        <w:rPr>
          <w:rFonts w:cs="Times New Roman"/>
          <w:color w:val="4472C4" w:themeColor="accent1"/>
          <w:sz w:val="28"/>
          <w:szCs w:val="28"/>
          <w:lang w:val="en-GB"/>
        </w:rPr>
        <w:t xml:space="preserve"> shock</w:t>
      </w:r>
      <w:r w:rsidR="003B5737" w:rsidRPr="001E249D">
        <w:rPr>
          <w:rFonts w:cs="Times New Roman"/>
          <w:color w:val="4472C4" w:themeColor="accent1"/>
          <w:sz w:val="28"/>
          <w:szCs w:val="28"/>
          <w:lang w:val="en-GB"/>
        </w:rPr>
        <w:t xml:space="preserve"> </w:t>
      </w:r>
      <w:r w:rsidR="00B05262" w:rsidRPr="001E249D">
        <w:rPr>
          <w:rFonts w:cs="Times New Roman"/>
          <w:color w:val="4472C4" w:themeColor="accent1"/>
          <w:sz w:val="28"/>
          <w:szCs w:val="28"/>
          <w:lang w:val="en-GB"/>
        </w:rPr>
        <w:t xml:space="preserve">patients. A protocol for </w:t>
      </w:r>
      <w:r w:rsidR="0051226B" w:rsidRPr="001E249D">
        <w:rPr>
          <w:rFonts w:cs="Times New Roman"/>
          <w:color w:val="4472C4" w:themeColor="accent1"/>
          <w:sz w:val="28"/>
          <w:szCs w:val="28"/>
          <w:lang w:val="en-GB"/>
        </w:rPr>
        <w:t>t</w:t>
      </w:r>
      <w:r w:rsidR="00B05262" w:rsidRPr="001E249D">
        <w:rPr>
          <w:rFonts w:cs="Times New Roman"/>
          <w:color w:val="4472C4" w:themeColor="accent1"/>
          <w:sz w:val="28"/>
          <w:szCs w:val="28"/>
          <w:lang w:val="en-GB"/>
        </w:rPr>
        <w:t xml:space="preserve">he </w:t>
      </w:r>
      <w:proofErr w:type="spellStart"/>
      <w:r w:rsidR="00B05262" w:rsidRPr="001E249D">
        <w:rPr>
          <w:rFonts w:cs="Times New Roman"/>
          <w:color w:val="4472C4" w:themeColor="accent1"/>
          <w:sz w:val="28"/>
          <w:szCs w:val="28"/>
          <w:lang w:val="en-GB"/>
        </w:rPr>
        <w:t>REDU</w:t>
      </w:r>
      <w:r w:rsidR="00A860DD" w:rsidRPr="001E249D">
        <w:rPr>
          <w:rFonts w:cs="Times New Roman"/>
          <w:color w:val="4472C4" w:themeColor="accent1"/>
          <w:sz w:val="28"/>
          <w:szCs w:val="28"/>
          <w:lang w:val="en-GB"/>
        </w:rPr>
        <w:t>S</w:t>
      </w:r>
      <w:r w:rsidR="00B05262" w:rsidRPr="001E249D">
        <w:rPr>
          <w:rFonts w:cs="Times New Roman"/>
          <w:color w:val="4472C4" w:themeColor="accent1"/>
          <w:sz w:val="28"/>
          <w:szCs w:val="28"/>
          <w:lang w:val="en-GB"/>
        </w:rPr>
        <w:t>E</w:t>
      </w:r>
      <w:proofErr w:type="spellEnd"/>
      <w:r w:rsidR="00B05262" w:rsidRPr="001E249D">
        <w:rPr>
          <w:rFonts w:cs="Times New Roman"/>
          <w:color w:val="4472C4" w:themeColor="accent1"/>
          <w:sz w:val="28"/>
          <w:szCs w:val="28"/>
          <w:lang w:val="en-GB"/>
        </w:rPr>
        <w:t xml:space="preserve"> </w:t>
      </w:r>
      <w:r w:rsidR="00C62287" w:rsidRPr="001E249D">
        <w:rPr>
          <w:rFonts w:cs="Times New Roman"/>
          <w:color w:val="4472C4" w:themeColor="accent1"/>
          <w:sz w:val="28"/>
          <w:szCs w:val="28"/>
          <w:lang w:val="en-GB"/>
        </w:rPr>
        <w:t>randomi</w:t>
      </w:r>
      <w:r w:rsidR="002E31E5" w:rsidRPr="001E249D">
        <w:rPr>
          <w:rFonts w:cs="Times New Roman"/>
          <w:color w:val="4472C4" w:themeColor="accent1"/>
          <w:sz w:val="28"/>
          <w:szCs w:val="28"/>
          <w:lang w:val="en-GB"/>
        </w:rPr>
        <w:t>s</w:t>
      </w:r>
      <w:r w:rsidR="00C62287" w:rsidRPr="001E249D">
        <w:rPr>
          <w:rFonts w:cs="Times New Roman"/>
          <w:color w:val="4472C4" w:themeColor="accent1"/>
          <w:sz w:val="28"/>
          <w:szCs w:val="28"/>
          <w:lang w:val="en-GB"/>
        </w:rPr>
        <w:t xml:space="preserve">ed </w:t>
      </w:r>
      <w:r w:rsidR="00B05262" w:rsidRPr="001E249D">
        <w:rPr>
          <w:rFonts w:cs="Times New Roman"/>
          <w:color w:val="4472C4" w:themeColor="accent1"/>
          <w:sz w:val="28"/>
          <w:szCs w:val="28"/>
          <w:lang w:val="en-GB"/>
        </w:rPr>
        <w:t xml:space="preserve">clinical </w:t>
      </w:r>
      <w:r w:rsidR="00F20869" w:rsidRPr="001E249D">
        <w:rPr>
          <w:rFonts w:cs="Times New Roman"/>
          <w:color w:val="4472C4" w:themeColor="accent1"/>
          <w:sz w:val="28"/>
          <w:szCs w:val="28"/>
          <w:lang w:val="en-GB"/>
        </w:rPr>
        <w:t xml:space="preserve">trial </w:t>
      </w:r>
    </w:p>
    <w:p w14:paraId="717C7F26" w14:textId="77777777" w:rsidR="00C62287" w:rsidRPr="001E249D" w:rsidRDefault="00C62287" w:rsidP="00DD606D">
      <w:pPr>
        <w:spacing w:line="480" w:lineRule="auto"/>
        <w:jc w:val="center"/>
        <w:rPr>
          <w:rFonts w:cs="Times New Roman"/>
          <w:color w:val="4472C4" w:themeColor="accent1"/>
          <w:sz w:val="28"/>
          <w:szCs w:val="28"/>
          <w:lang w:val="en-GB"/>
        </w:rPr>
      </w:pPr>
    </w:p>
    <w:p w14:paraId="5026D96D" w14:textId="77777777" w:rsidR="00C62287" w:rsidRPr="001E249D" w:rsidRDefault="00C62287" w:rsidP="00DD606D">
      <w:pPr>
        <w:spacing w:line="480" w:lineRule="auto"/>
        <w:jc w:val="center"/>
        <w:rPr>
          <w:rFonts w:cs="Times New Roman"/>
          <w:color w:val="4472C4" w:themeColor="accent1"/>
          <w:sz w:val="28"/>
          <w:szCs w:val="28"/>
          <w:lang w:val="en-GB"/>
        </w:rPr>
      </w:pPr>
    </w:p>
    <w:p w14:paraId="54026F4C" w14:textId="06E73E28" w:rsidR="00F20869" w:rsidRPr="001E249D" w:rsidRDefault="00C62287" w:rsidP="00DD606D">
      <w:pPr>
        <w:spacing w:line="480" w:lineRule="auto"/>
        <w:jc w:val="center"/>
        <w:rPr>
          <w:rFonts w:cs="Times New Roman"/>
          <w:color w:val="4472C4" w:themeColor="accent1"/>
          <w:sz w:val="28"/>
          <w:szCs w:val="28"/>
          <w:lang w:val="en-GB"/>
        </w:rPr>
      </w:pPr>
      <w:r w:rsidRPr="001E249D">
        <w:rPr>
          <w:rFonts w:cs="Times New Roman"/>
          <w:color w:val="4472C4" w:themeColor="accent1"/>
          <w:sz w:val="28"/>
          <w:szCs w:val="28"/>
          <w:lang w:val="en-GB"/>
        </w:rPr>
        <w:t xml:space="preserve">Version </w:t>
      </w:r>
      <w:r w:rsidR="004F4A9A" w:rsidRPr="001E249D">
        <w:rPr>
          <w:rFonts w:cs="Times New Roman"/>
          <w:color w:val="4472C4" w:themeColor="accent1"/>
          <w:sz w:val="28"/>
          <w:szCs w:val="28"/>
          <w:lang w:val="en-GB"/>
        </w:rPr>
        <w:t>1.2</w:t>
      </w:r>
      <w:r w:rsidR="00F20869" w:rsidRPr="001E249D">
        <w:rPr>
          <w:rFonts w:cs="Times New Roman"/>
          <w:color w:val="4472C4" w:themeColor="accent1"/>
          <w:sz w:val="28"/>
          <w:szCs w:val="28"/>
          <w:lang w:val="en-GB"/>
        </w:rPr>
        <w:t xml:space="preserve"> </w:t>
      </w:r>
    </w:p>
    <w:p w14:paraId="43E6E4C6" w14:textId="77777777" w:rsidR="00C62287" w:rsidRPr="001E249D" w:rsidRDefault="00C62287" w:rsidP="00DD606D">
      <w:pPr>
        <w:spacing w:line="480" w:lineRule="auto"/>
        <w:jc w:val="center"/>
        <w:rPr>
          <w:lang w:val="en-GB"/>
        </w:rPr>
      </w:pPr>
    </w:p>
    <w:p w14:paraId="0BE34E15" w14:textId="77777777" w:rsidR="00C62287" w:rsidRPr="001E249D" w:rsidRDefault="00C62287" w:rsidP="00DD606D">
      <w:pPr>
        <w:spacing w:line="480" w:lineRule="auto"/>
        <w:jc w:val="center"/>
        <w:rPr>
          <w:lang w:val="en-GB"/>
        </w:rPr>
      </w:pPr>
    </w:p>
    <w:p w14:paraId="2A37406A" w14:textId="77777777" w:rsidR="00C62287" w:rsidRPr="001E249D" w:rsidRDefault="00C62287" w:rsidP="00DD606D">
      <w:pPr>
        <w:spacing w:line="480" w:lineRule="auto"/>
        <w:jc w:val="center"/>
        <w:rPr>
          <w:lang w:val="en-GB"/>
        </w:rPr>
      </w:pPr>
    </w:p>
    <w:p w14:paraId="24AEF29C" w14:textId="77777777" w:rsidR="00C62287" w:rsidRPr="001E249D" w:rsidRDefault="00C62287" w:rsidP="00DD606D">
      <w:pPr>
        <w:spacing w:line="480" w:lineRule="auto"/>
        <w:jc w:val="center"/>
        <w:rPr>
          <w:lang w:val="en-GB"/>
        </w:rPr>
      </w:pPr>
    </w:p>
    <w:p w14:paraId="669E04D0" w14:textId="77777777" w:rsidR="00C62287" w:rsidRPr="001E249D" w:rsidRDefault="00C62287" w:rsidP="00DD606D">
      <w:pPr>
        <w:spacing w:line="480" w:lineRule="auto"/>
        <w:jc w:val="center"/>
        <w:rPr>
          <w:lang w:val="en-GB"/>
        </w:rPr>
      </w:pPr>
    </w:p>
    <w:p w14:paraId="572B9DF7" w14:textId="77777777" w:rsidR="00C62287" w:rsidRPr="001E249D" w:rsidRDefault="00C62287" w:rsidP="00DD606D">
      <w:pPr>
        <w:spacing w:line="480" w:lineRule="auto"/>
        <w:jc w:val="center"/>
        <w:rPr>
          <w:lang w:val="en-GB"/>
        </w:rPr>
      </w:pPr>
    </w:p>
    <w:p w14:paraId="3F57F6FB" w14:textId="77777777" w:rsidR="00C62287" w:rsidRPr="001E249D" w:rsidRDefault="00C62287" w:rsidP="00DD606D">
      <w:pPr>
        <w:spacing w:line="480" w:lineRule="auto"/>
        <w:jc w:val="center"/>
        <w:rPr>
          <w:lang w:val="en-GB"/>
        </w:rPr>
      </w:pPr>
    </w:p>
    <w:p w14:paraId="2CAAC464" w14:textId="77777777" w:rsidR="00C62287" w:rsidRPr="001E249D" w:rsidRDefault="00C62287" w:rsidP="00DD606D">
      <w:pPr>
        <w:spacing w:line="480" w:lineRule="auto"/>
        <w:jc w:val="center"/>
        <w:rPr>
          <w:lang w:val="en-GB"/>
        </w:rPr>
      </w:pPr>
    </w:p>
    <w:p w14:paraId="2E3CF590" w14:textId="77777777" w:rsidR="00C62287" w:rsidRPr="001E249D" w:rsidRDefault="00C62287" w:rsidP="00DD606D">
      <w:pPr>
        <w:spacing w:line="480" w:lineRule="auto"/>
        <w:jc w:val="center"/>
        <w:rPr>
          <w:lang w:val="en-GB"/>
        </w:rPr>
      </w:pPr>
    </w:p>
    <w:p w14:paraId="73A568DB" w14:textId="77777777" w:rsidR="00C62287" w:rsidRPr="001E249D" w:rsidRDefault="00C62287" w:rsidP="00DD606D">
      <w:pPr>
        <w:spacing w:line="480" w:lineRule="auto"/>
        <w:jc w:val="center"/>
        <w:rPr>
          <w:lang w:val="en-GB"/>
        </w:rPr>
      </w:pPr>
    </w:p>
    <w:p w14:paraId="2BB487B4" w14:textId="77777777" w:rsidR="00C62287" w:rsidRPr="001E249D" w:rsidRDefault="00C62287" w:rsidP="00DD606D">
      <w:pPr>
        <w:spacing w:line="480" w:lineRule="auto"/>
        <w:jc w:val="center"/>
        <w:rPr>
          <w:lang w:val="en-GB"/>
        </w:rPr>
      </w:pPr>
    </w:p>
    <w:sdt>
      <w:sdtPr>
        <w:rPr>
          <w:rFonts w:eastAsiaTheme="minorHAnsi" w:cstheme="minorBidi"/>
          <w:b/>
          <w:bCs w:val="0"/>
          <w:color w:val="auto"/>
          <w:lang w:val="sv-SE" w:eastAsia="en-US"/>
        </w:rPr>
        <w:id w:val="1085264145"/>
        <w:docPartObj>
          <w:docPartGallery w:val="Table of Contents"/>
          <w:docPartUnique/>
        </w:docPartObj>
      </w:sdtPr>
      <w:sdtEndPr>
        <w:rPr>
          <w:b w:val="0"/>
          <w:noProof/>
        </w:rPr>
      </w:sdtEndPr>
      <w:sdtContent>
        <w:p w14:paraId="47AB685F" w14:textId="3A3247A7" w:rsidR="00817B0B" w:rsidRPr="001E249D" w:rsidRDefault="00C53779" w:rsidP="00722BB5">
          <w:pPr>
            <w:pStyle w:val="Innehllsfrteckningsrubrik"/>
          </w:pPr>
          <w:r w:rsidRPr="001E249D">
            <w:t>Contents</w:t>
          </w:r>
        </w:p>
        <w:p w14:paraId="6EE8B010" w14:textId="77777777" w:rsidR="00F576F6" w:rsidRDefault="00817B0B">
          <w:pPr>
            <w:pStyle w:val="Innehll1"/>
            <w:tabs>
              <w:tab w:val="right" w:leader="dot" w:pos="9054"/>
            </w:tabs>
            <w:rPr>
              <w:rFonts w:asciiTheme="minorHAnsi" w:eastAsiaTheme="minorEastAsia" w:hAnsiTheme="minorHAnsi"/>
              <w:b w:val="0"/>
              <w:bCs w:val="0"/>
              <w:noProof/>
              <w:color w:val="auto"/>
              <w:lang w:eastAsia="sv-SE"/>
            </w:rPr>
          </w:pPr>
          <w:r w:rsidRPr="001E249D">
            <w:rPr>
              <w:rFonts w:asciiTheme="minorHAnsi" w:hAnsiTheme="minorHAnsi"/>
              <w:b w:val="0"/>
              <w:bCs w:val="0"/>
              <w:lang w:val="en-GB"/>
            </w:rPr>
            <w:fldChar w:fldCharType="begin"/>
          </w:r>
          <w:r w:rsidRPr="001E249D">
            <w:rPr>
              <w:rFonts w:asciiTheme="minorHAnsi" w:hAnsiTheme="minorHAnsi"/>
              <w:b w:val="0"/>
              <w:lang w:val="en-GB"/>
            </w:rPr>
            <w:instrText>TOC \o "1-3" \h \z \u</w:instrText>
          </w:r>
          <w:r w:rsidRPr="001E249D">
            <w:rPr>
              <w:rFonts w:asciiTheme="minorHAnsi" w:hAnsiTheme="minorHAnsi"/>
              <w:b w:val="0"/>
              <w:bCs w:val="0"/>
              <w:lang w:val="en-GB"/>
            </w:rPr>
            <w:fldChar w:fldCharType="separate"/>
          </w:r>
          <w:hyperlink w:anchor="_Toc154760800" w:history="1">
            <w:r w:rsidR="00F576F6" w:rsidRPr="005B0403">
              <w:rPr>
                <w:rStyle w:val="Hyperlnk"/>
                <w:noProof/>
              </w:rPr>
              <w:t>1. Trial overview</w:t>
            </w:r>
            <w:r w:rsidR="00F576F6">
              <w:rPr>
                <w:noProof/>
                <w:webHidden/>
              </w:rPr>
              <w:tab/>
            </w:r>
            <w:r w:rsidR="00F576F6">
              <w:rPr>
                <w:noProof/>
                <w:webHidden/>
              </w:rPr>
              <w:fldChar w:fldCharType="begin"/>
            </w:r>
            <w:r w:rsidR="00F576F6">
              <w:rPr>
                <w:noProof/>
                <w:webHidden/>
              </w:rPr>
              <w:instrText xml:space="preserve"> PAGEREF _Toc154760800 \h </w:instrText>
            </w:r>
            <w:r w:rsidR="00F576F6">
              <w:rPr>
                <w:noProof/>
                <w:webHidden/>
              </w:rPr>
            </w:r>
            <w:r w:rsidR="00F576F6">
              <w:rPr>
                <w:noProof/>
                <w:webHidden/>
              </w:rPr>
              <w:fldChar w:fldCharType="separate"/>
            </w:r>
            <w:r w:rsidR="00F576F6">
              <w:rPr>
                <w:noProof/>
                <w:webHidden/>
              </w:rPr>
              <w:t>4</w:t>
            </w:r>
            <w:r w:rsidR="00F576F6">
              <w:rPr>
                <w:noProof/>
                <w:webHidden/>
              </w:rPr>
              <w:fldChar w:fldCharType="end"/>
            </w:r>
          </w:hyperlink>
        </w:p>
        <w:p w14:paraId="6FB73F16"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01" w:history="1">
            <w:r w:rsidR="00F576F6" w:rsidRPr="005B0403">
              <w:rPr>
                <w:rStyle w:val="Hyperlnk"/>
                <w:noProof/>
              </w:rPr>
              <w:t>2. Background and study rationale</w:t>
            </w:r>
            <w:r w:rsidR="00F576F6">
              <w:rPr>
                <w:noProof/>
                <w:webHidden/>
              </w:rPr>
              <w:tab/>
            </w:r>
            <w:r w:rsidR="00F576F6">
              <w:rPr>
                <w:noProof/>
                <w:webHidden/>
              </w:rPr>
              <w:fldChar w:fldCharType="begin"/>
            </w:r>
            <w:r w:rsidR="00F576F6">
              <w:rPr>
                <w:noProof/>
                <w:webHidden/>
              </w:rPr>
              <w:instrText xml:space="preserve"> PAGEREF _Toc154760801 \h </w:instrText>
            </w:r>
            <w:r w:rsidR="00F576F6">
              <w:rPr>
                <w:noProof/>
                <w:webHidden/>
              </w:rPr>
            </w:r>
            <w:r w:rsidR="00F576F6">
              <w:rPr>
                <w:noProof/>
                <w:webHidden/>
              </w:rPr>
              <w:fldChar w:fldCharType="separate"/>
            </w:r>
            <w:r w:rsidR="00F576F6">
              <w:rPr>
                <w:noProof/>
                <w:webHidden/>
              </w:rPr>
              <w:t>4</w:t>
            </w:r>
            <w:r w:rsidR="00F576F6">
              <w:rPr>
                <w:noProof/>
                <w:webHidden/>
              </w:rPr>
              <w:fldChar w:fldCharType="end"/>
            </w:r>
          </w:hyperlink>
        </w:p>
        <w:p w14:paraId="63FC10C6" w14:textId="77777777" w:rsidR="00F576F6" w:rsidRDefault="009337F3">
          <w:pPr>
            <w:pStyle w:val="Innehll2"/>
            <w:tabs>
              <w:tab w:val="right" w:leader="dot" w:pos="9054"/>
            </w:tabs>
            <w:rPr>
              <w:rFonts w:eastAsiaTheme="minorEastAsia"/>
              <w:noProof/>
              <w:sz w:val="24"/>
              <w:szCs w:val="24"/>
              <w:lang w:eastAsia="sv-SE"/>
            </w:rPr>
          </w:pPr>
          <w:hyperlink w:anchor="_Toc154760802" w:history="1">
            <w:r w:rsidR="00F576F6" w:rsidRPr="005B0403">
              <w:rPr>
                <w:rStyle w:val="Hyperlnk"/>
                <w:noProof/>
              </w:rPr>
              <w:t>2.1 Background</w:t>
            </w:r>
            <w:r w:rsidR="00F576F6">
              <w:rPr>
                <w:noProof/>
                <w:webHidden/>
              </w:rPr>
              <w:tab/>
            </w:r>
            <w:r w:rsidR="00F576F6">
              <w:rPr>
                <w:noProof/>
                <w:webHidden/>
              </w:rPr>
              <w:fldChar w:fldCharType="begin"/>
            </w:r>
            <w:r w:rsidR="00F576F6">
              <w:rPr>
                <w:noProof/>
                <w:webHidden/>
              </w:rPr>
              <w:instrText xml:space="preserve"> PAGEREF _Toc154760802 \h </w:instrText>
            </w:r>
            <w:r w:rsidR="00F576F6">
              <w:rPr>
                <w:noProof/>
                <w:webHidden/>
              </w:rPr>
            </w:r>
            <w:r w:rsidR="00F576F6">
              <w:rPr>
                <w:noProof/>
                <w:webHidden/>
              </w:rPr>
              <w:fldChar w:fldCharType="separate"/>
            </w:r>
            <w:r w:rsidR="00F576F6">
              <w:rPr>
                <w:noProof/>
                <w:webHidden/>
              </w:rPr>
              <w:t>4</w:t>
            </w:r>
            <w:r w:rsidR="00F576F6">
              <w:rPr>
                <w:noProof/>
                <w:webHidden/>
              </w:rPr>
              <w:fldChar w:fldCharType="end"/>
            </w:r>
          </w:hyperlink>
        </w:p>
        <w:p w14:paraId="581C576A" w14:textId="77777777" w:rsidR="00F576F6" w:rsidRDefault="009337F3">
          <w:pPr>
            <w:pStyle w:val="Innehll2"/>
            <w:tabs>
              <w:tab w:val="right" w:leader="dot" w:pos="9054"/>
            </w:tabs>
            <w:rPr>
              <w:rFonts w:eastAsiaTheme="minorEastAsia"/>
              <w:noProof/>
              <w:sz w:val="24"/>
              <w:szCs w:val="24"/>
              <w:lang w:eastAsia="sv-SE"/>
            </w:rPr>
          </w:pPr>
          <w:hyperlink w:anchor="_Toc154760803" w:history="1">
            <w:r w:rsidR="00F576F6" w:rsidRPr="005B0403">
              <w:rPr>
                <w:rStyle w:val="Hyperlnk"/>
                <w:noProof/>
              </w:rPr>
              <w:t>2.3 Previous evidence</w:t>
            </w:r>
            <w:r w:rsidR="00F576F6">
              <w:rPr>
                <w:noProof/>
                <w:webHidden/>
              </w:rPr>
              <w:tab/>
            </w:r>
            <w:r w:rsidR="00F576F6">
              <w:rPr>
                <w:noProof/>
                <w:webHidden/>
              </w:rPr>
              <w:fldChar w:fldCharType="begin"/>
            </w:r>
            <w:r w:rsidR="00F576F6">
              <w:rPr>
                <w:noProof/>
                <w:webHidden/>
              </w:rPr>
              <w:instrText xml:space="preserve"> PAGEREF _Toc154760803 \h </w:instrText>
            </w:r>
            <w:r w:rsidR="00F576F6">
              <w:rPr>
                <w:noProof/>
                <w:webHidden/>
              </w:rPr>
            </w:r>
            <w:r w:rsidR="00F576F6">
              <w:rPr>
                <w:noProof/>
                <w:webHidden/>
              </w:rPr>
              <w:fldChar w:fldCharType="separate"/>
            </w:r>
            <w:r w:rsidR="00F576F6">
              <w:rPr>
                <w:noProof/>
                <w:webHidden/>
              </w:rPr>
              <w:t>5</w:t>
            </w:r>
            <w:r w:rsidR="00F576F6">
              <w:rPr>
                <w:noProof/>
                <w:webHidden/>
              </w:rPr>
              <w:fldChar w:fldCharType="end"/>
            </w:r>
          </w:hyperlink>
        </w:p>
        <w:p w14:paraId="52527564" w14:textId="77777777" w:rsidR="00F576F6" w:rsidRDefault="009337F3">
          <w:pPr>
            <w:pStyle w:val="Innehll2"/>
            <w:tabs>
              <w:tab w:val="right" w:leader="dot" w:pos="9054"/>
            </w:tabs>
            <w:rPr>
              <w:rFonts w:eastAsiaTheme="minorEastAsia"/>
              <w:noProof/>
              <w:sz w:val="24"/>
              <w:szCs w:val="24"/>
              <w:lang w:eastAsia="sv-SE"/>
            </w:rPr>
          </w:pPr>
          <w:hyperlink w:anchor="_Toc154760804" w:history="1">
            <w:r w:rsidR="00F576F6" w:rsidRPr="005B0403">
              <w:rPr>
                <w:rStyle w:val="Hyperlnk"/>
                <w:noProof/>
              </w:rPr>
              <w:t>2.4 Rationale for a new trial</w:t>
            </w:r>
            <w:r w:rsidR="00F576F6">
              <w:rPr>
                <w:noProof/>
                <w:webHidden/>
              </w:rPr>
              <w:tab/>
            </w:r>
            <w:r w:rsidR="00F576F6">
              <w:rPr>
                <w:noProof/>
                <w:webHidden/>
              </w:rPr>
              <w:fldChar w:fldCharType="begin"/>
            </w:r>
            <w:r w:rsidR="00F576F6">
              <w:rPr>
                <w:noProof/>
                <w:webHidden/>
              </w:rPr>
              <w:instrText xml:space="preserve"> PAGEREF _Toc154760804 \h </w:instrText>
            </w:r>
            <w:r w:rsidR="00F576F6">
              <w:rPr>
                <w:noProof/>
                <w:webHidden/>
              </w:rPr>
            </w:r>
            <w:r w:rsidR="00F576F6">
              <w:rPr>
                <w:noProof/>
                <w:webHidden/>
              </w:rPr>
              <w:fldChar w:fldCharType="separate"/>
            </w:r>
            <w:r w:rsidR="00F576F6">
              <w:rPr>
                <w:noProof/>
                <w:webHidden/>
              </w:rPr>
              <w:t>5</w:t>
            </w:r>
            <w:r w:rsidR="00F576F6">
              <w:rPr>
                <w:noProof/>
                <w:webHidden/>
              </w:rPr>
              <w:fldChar w:fldCharType="end"/>
            </w:r>
          </w:hyperlink>
        </w:p>
        <w:p w14:paraId="406E6F25"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05" w:history="1">
            <w:r w:rsidR="00F576F6" w:rsidRPr="005B0403">
              <w:rPr>
                <w:rStyle w:val="Hyperlnk"/>
                <w:noProof/>
              </w:rPr>
              <w:t>3. Trial hypothesis and outcomes</w:t>
            </w:r>
            <w:r w:rsidR="00F576F6">
              <w:rPr>
                <w:noProof/>
                <w:webHidden/>
              </w:rPr>
              <w:tab/>
            </w:r>
            <w:r w:rsidR="00F576F6">
              <w:rPr>
                <w:noProof/>
                <w:webHidden/>
              </w:rPr>
              <w:fldChar w:fldCharType="begin"/>
            </w:r>
            <w:r w:rsidR="00F576F6">
              <w:rPr>
                <w:noProof/>
                <w:webHidden/>
              </w:rPr>
              <w:instrText xml:space="preserve"> PAGEREF _Toc154760805 \h </w:instrText>
            </w:r>
            <w:r w:rsidR="00F576F6">
              <w:rPr>
                <w:noProof/>
                <w:webHidden/>
              </w:rPr>
            </w:r>
            <w:r w:rsidR="00F576F6">
              <w:rPr>
                <w:noProof/>
                <w:webHidden/>
              </w:rPr>
              <w:fldChar w:fldCharType="separate"/>
            </w:r>
            <w:r w:rsidR="00F576F6">
              <w:rPr>
                <w:noProof/>
                <w:webHidden/>
              </w:rPr>
              <w:t>5</w:t>
            </w:r>
            <w:r w:rsidR="00F576F6">
              <w:rPr>
                <w:noProof/>
                <w:webHidden/>
              </w:rPr>
              <w:fldChar w:fldCharType="end"/>
            </w:r>
          </w:hyperlink>
        </w:p>
        <w:p w14:paraId="67AAB4E8" w14:textId="77777777" w:rsidR="00F576F6" w:rsidRDefault="009337F3">
          <w:pPr>
            <w:pStyle w:val="Innehll2"/>
            <w:tabs>
              <w:tab w:val="right" w:leader="dot" w:pos="9054"/>
            </w:tabs>
            <w:rPr>
              <w:rFonts w:eastAsiaTheme="minorEastAsia"/>
              <w:noProof/>
              <w:sz w:val="24"/>
              <w:szCs w:val="24"/>
              <w:lang w:eastAsia="sv-SE"/>
            </w:rPr>
          </w:pPr>
          <w:hyperlink w:anchor="_Toc154760806" w:history="1">
            <w:r w:rsidR="00F576F6" w:rsidRPr="005B0403">
              <w:rPr>
                <w:rStyle w:val="Hyperlnk"/>
                <w:noProof/>
              </w:rPr>
              <w:t>3.1 Primary outcome</w:t>
            </w:r>
            <w:r w:rsidR="00F576F6">
              <w:rPr>
                <w:noProof/>
                <w:webHidden/>
              </w:rPr>
              <w:tab/>
            </w:r>
            <w:r w:rsidR="00F576F6">
              <w:rPr>
                <w:noProof/>
                <w:webHidden/>
              </w:rPr>
              <w:fldChar w:fldCharType="begin"/>
            </w:r>
            <w:r w:rsidR="00F576F6">
              <w:rPr>
                <w:noProof/>
                <w:webHidden/>
              </w:rPr>
              <w:instrText xml:space="preserve"> PAGEREF _Toc154760806 \h </w:instrText>
            </w:r>
            <w:r w:rsidR="00F576F6">
              <w:rPr>
                <w:noProof/>
                <w:webHidden/>
              </w:rPr>
            </w:r>
            <w:r w:rsidR="00F576F6">
              <w:rPr>
                <w:noProof/>
                <w:webHidden/>
              </w:rPr>
              <w:fldChar w:fldCharType="separate"/>
            </w:r>
            <w:r w:rsidR="00F576F6">
              <w:rPr>
                <w:noProof/>
                <w:webHidden/>
              </w:rPr>
              <w:t>5</w:t>
            </w:r>
            <w:r w:rsidR="00F576F6">
              <w:rPr>
                <w:noProof/>
                <w:webHidden/>
              </w:rPr>
              <w:fldChar w:fldCharType="end"/>
            </w:r>
          </w:hyperlink>
        </w:p>
        <w:p w14:paraId="1AEB19A6" w14:textId="77777777" w:rsidR="00F576F6" w:rsidRDefault="009337F3">
          <w:pPr>
            <w:pStyle w:val="Innehll2"/>
            <w:tabs>
              <w:tab w:val="right" w:leader="dot" w:pos="9054"/>
            </w:tabs>
            <w:rPr>
              <w:rFonts w:eastAsiaTheme="minorEastAsia"/>
              <w:noProof/>
              <w:sz w:val="24"/>
              <w:szCs w:val="24"/>
              <w:lang w:eastAsia="sv-SE"/>
            </w:rPr>
          </w:pPr>
          <w:hyperlink w:anchor="_Toc154760807" w:history="1">
            <w:r w:rsidR="00F576F6" w:rsidRPr="005B0403">
              <w:rPr>
                <w:rStyle w:val="Hyperlnk"/>
                <w:noProof/>
              </w:rPr>
              <w:t>3.2 Secondary outcomes</w:t>
            </w:r>
            <w:r w:rsidR="00F576F6">
              <w:rPr>
                <w:noProof/>
                <w:webHidden/>
              </w:rPr>
              <w:tab/>
            </w:r>
            <w:r w:rsidR="00F576F6">
              <w:rPr>
                <w:noProof/>
                <w:webHidden/>
              </w:rPr>
              <w:fldChar w:fldCharType="begin"/>
            </w:r>
            <w:r w:rsidR="00F576F6">
              <w:rPr>
                <w:noProof/>
                <w:webHidden/>
              </w:rPr>
              <w:instrText xml:space="preserve"> PAGEREF _Toc154760807 \h </w:instrText>
            </w:r>
            <w:r w:rsidR="00F576F6">
              <w:rPr>
                <w:noProof/>
                <w:webHidden/>
              </w:rPr>
            </w:r>
            <w:r w:rsidR="00F576F6">
              <w:rPr>
                <w:noProof/>
                <w:webHidden/>
              </w:rPr>
              <w:fldChar w:fldCharType="separate"/>
            </w:r>
            <w:r w:rsidR="00F576F6">
              <w:rPr>
                <w:noProof/>
                <w:webHidden/>
              </w:rPr>
              <w:t>5</w:t>
            </w:r>
            <w:r w:rsidR="00F576F6">
              <w:rPr>
                <w:noProof/>
                <w:webHidden/>
              </w:rPr>
              <w:fldChar w:fldCharType="end"/>
            </w:r>
          </w:hyperlink>
        </w:p>
        <w:p w14:paraId="4843C853" w14:textId="77777777" w:rsidR="00F576F6" w:rsidRDefault="009337F3">
          <w:pPr>
            <w:pStyle w:val="Innehll2"/>
            <w:tabs>
              <w:tab w:val="right" w:leader="dot" w:pos="9054"/>
            </w:tabs>
            <w:rPr>
              <w:rFonts w:eastAsiaTheme="minorEastAsia"/>
              <w:noProof/>
              <w:sz w:val="24"/>
              <w:szCs w:val="24"/>
              <w:lang w:eastAsia="sv-SE"/>
            </w:rPr>
          </w:pPr>
          <w:hyperlink w:anchor="_Toc154760808" w:history="1">
            <w:r w:rsidR="00F576F6" w:rsidRPr="005B0403">
              <w:rPr>
                <w:rStyle w:val="Hyperlnk"/>
                <w:noProof/>
              </w:rPr>
              <w:t>3.3 Explorative outcomes</w:t>
            </w:r>
            <w:r w:rsidR="00F576F6">
              <w:rPr>
                <w:noProof/>
                <w:webHidden/>
              </w:rPr>
              <w:tab/>
            </w:r>
            <w:r w:rsidR="00F576F6">
              <w:rPr>
                <w:noProof/>
                <w:webHidden/>
              </w:rPr>
              <w:fldChar w:fldCharType="begin"/>
            </w:r>
            <w:r w:rsidR="00F576F6">
              <w:rPr>
                <w:noProof/>
                <w:webHidden/>
              </w:rPr>
              <w:instrText xml:space="preserve"> PAGEREF _Toc154760808 \h </w:instrText>
            </w:r>
            <w:r w:rsidR="00F576F6">
              <w:rPr>
                <w:noProof/>
                <w:webHidden/>
              </w:rPr>
            </w:r>
            <w:r w:rsidR="00F576F6">
              <w:rPr>
                <w:noProof/>
                <w:webHidden/>
              </w:rPr>
              <w:fldChar w:fldCharType="separate"/>
            </w:r>
            <w:r w:rsidR="00F576F6">
              <w:rPr>
                <w:noProof/>
                <w:webHidden/>
              </w:rPr>
              <w:t>6</w:t>
            </w:r>
            <w:r w:rsidR="00F576F6">
              <w:rPr>
                <w:noProof/>
                <w:webHidden/>
              </w:rPr>
              <w:fldChar w:fldCharType="end"/>
            </w:r>
          </w:hyperlink>
        </w:p>
        <w:p w14:paraId="6B68FBE1" w14:textId="77777777" w:rsidR="00F576F6" w:rsidRDefault="009337F3">
          <w:pPr>
            <w:pStyle w:val="Innehll2"/>
            <w:tabs>
              <w:tab w:val="right" w:leader="dot" w:pos="9054"/>
            </w:tabs>
            <w:rPr>
              <w:rFonts w:eastAsiaTheme="minorEastAsia"/>
              <w:noProof/>
              <w:sz w:val="24"/>
              <w:szCs w:val="24"/>
              <w:lang w:eastAsia="sv-SE"/>
            </w:rPr>
          </w:pPr>
          <w:hyperlink w:anchor="_Toc154760809" w:history="1">
            <w:r w:rsidR="00F576F6" w:rsidRPr="005B0403">
              <w:rPr>
                <w:rStyle w:val="Hyperlnk"/>
                <w:noProof/>
              </w:rPr>
              <w:t>3.4 Rationale for primary and secondary outcomes</w:t>
            </w:r>
            <w:r w:rsidR="00F576F6">
              <w:rPr>
                <w:noProof/>
                <w:webHidden/>
              </w:rPr>
              <w:tab/>
            </w:r>
            <w:r w:rsidR="00F576F6">
              <w:rPr>
                <w:noProof/>
                <w:webHidden/>
              </w:rPr>
              <w:fldChar w:fldCharType="begin"/>
            </w:r>
            <w:r w:rsidR="00F576F6">
              <w:rPr>
                <w:noProof/>
                <w:webHidden/>
              </w:rPr>
              <w:instrText xml:space="preserve"> PAGEREF _Toc154760809 \h </w:instrText>
            </w:r>
            <w:r w:rsidR="00F576F6">
              <w:rPr>
                <w:noProof/>
                <w:webHidden/>
              </w:rPr>
            </w:r>
            <w:r w:rsidR="00F576F6">
              <w:rPr>
                <w:noProof/>
                <w:webHidden/>
              </w:rPr>
              <w:fldChar w:fldCharType="separate"/>
            </w:r>
            <w:r w:rsidR="00F576F6">
              <w:rPr>
                <w:noProof/>
                <w:webHidden/>
              </w:rPr>
              <w:t>6</w:t>
            </w:r>
            <w:r w:rsidR="00F576F6">
              <w:rPr>
                <w:noProof/>
                <w:webHidden/>
              </w:rPr>
              <w:fldChar w:fldCharType="end"/>
            </w:r>
          </w:hyperlink>
        </w:p>
        <w:p w14:paraId="3593DDE0"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10" w:history="1">
            <w:r w:rsidR="00F576F6" w:rsidRPr="005B0403">
              <w:rPr>
                <w:rStyle w:val="Hyperlnk"/>
                <w:noProof/>
              </w:rPr>
              <w:t>4. Eligibility</w:t>
            </w:r>
            <w:r w:rsidR="00F576F6">
              <w:rPr>
                <w:noProof/>
                <w:webHidden/>
              </w:rPr>
              <w:tab/>
            </w:r>
            <w:r w:rsidR="00F576F6">
              <w:rPr>
                <w:noProof/>
                <w:webHidden/>
              </w:rPr>
              <w:fldChar w:fldCharType="begin"/>
            </w:r>
            <w:r w:rsidR="00F576F6">
              <w:rPr>
                <w:noProof/>
                <w:webHidden/>
              </w:rPr>
              <w:instrText xml:space="preserve"> PAGEREF _Toc154760810 \h </w:instrText>
            </w:r>
            <w:r w:rsidR="00F576F6">
              <w:rPr>
                <w:noProof/>
                <w:webHidden/>
              </w:rPr>
            </w:r>
            <w:r w:rsidR="00F576F6">
              <w:rPr>
                <w:noProof/>
                <w:webHidden/>
              </w:rPr>
              <w:fldChar w:fldCharType="separate"/>
            </w:r>
            <w:r w:rsidR="00F576F6">
              <w:rPr>
                <w:noProof/>
                <w:webHidden/>
              </w:rPr>
              <w:t>7</w:t>
            </w:r>
            <w:r w:rsidR="00F576F6">
              <w:rPr>
                <w:noProof/>
                <w:webHidden/>
              </w:rPr>
              <w:fldChar w:fldCharType="end"/>
            </w:r>
          </w:hyperlink>
        </w:p>
        <w:p w14:paraId="04B3AD06" w14:textId="77777777" w:rsidR="00F576F6" w:rsidRDefault="009337F3">
          <w:pPr>
            <w:pStyle w:val="Innehll2"/>
            <w:tabs>
              <w:tab w:val="right" w:leader="dot" w:pos="9054"/>
            </w:tabs>
            <w:rPr>
              <w:rFonts w:eastAsiaTheme="minorEastAsia"/>
              <w:noProof/>
              <w:sz w:val="24"/>
              <w:szCs w:val="24"/>
              <w:lang w:eastAsia="sv-SE"/>
            </w:rPr>
          </w:pPr>
          <w:hyperlink w:anchor="_Toc154760811" w:history="1">
            <w:r w:rsidR="00F576F6" w:rsidRPr="005B0403">
              <w:rPr>
                <w:rStyle w:val="Hyperlnk"/>
                <w:noProof/>
              </w:rPr>
              <w:t>4.1 Inclusion criteria</w:t>
            </w:r>
            <w:r w:rsidR="00F576F6">
              <w:rPr>
                <w:noProof/>
                <w:webHidden/>
              </w:rPr>
              <w:tab/>
            </w:r>
            <w:r w:rsidR="00F576F6">
              <w:rPr>
                <w:noProof/>
                <w:webHidden/>
              </w:rPr>
              <w:fldChar w:fldCharType="begin"/>
            </w:r>
            <w:r w:rsidR="00F576F6">
              <w:rPr>
                <w:noProof/>
                <w:webHidden/>
              </w:rPr>
              <w:instrText xml:space="preserve"> PAGEREF _Toc154760811 \h </w:instrText>
            </w:r>
            <w:r w:rsidR="00F576F6">
              <w:rPr>
                <w:noProof/>
                <w:webHidden/>
              </w:rPr>
            </w:r>
            <w:r w:rsidR="00F576F6">
              <w:rPr>
                <w:noProof/>
                <w:webHidden/>
              </w:rPr>
              <w:fldChar w:fldCharType="separate"/>
            </w:r>
            <w:r w:rsidR="00F576F6">
              <w:rPr>
                <w:noProof/>
                <w:webHidden/>
              </w:rPr>
              <w:t>7</w:t>
            </w:r>
            <w:r w:rsidR="00F576F6">
              <w:rPr>
                <w:noProof/>
                <w:webHidden/>
              </w:rPr>
              <w:fldChar w:fldCharType="end"/>
            </w:r>
          </w:hyperlink>
        </w:p>
        <w:p w14:paraId="7C018010" w14:textId="77777777" w:rsidR="00F576F6" w:rsidRDefault="009337F3">
          <w:pPr>
            <w:pStyle w:val="Innehll2"/>
            <w:tabs>
              <w:tab w:val="right" w:leader="dot" w:pos="9054"/>
            </w:tabs>
            <w:rPr>
              <w:rFonts w:eastAsiaTheme="minorEastAsia"/>
              <w:noProof/>
              <w:sz w:val="24"/>
              <w:szCs w:val="24"/>
              <w:lang w:eastAsia="sv-SE"/>
            </w:rPr>
          </w:pPr>
          <w:hyperlink w:anchor="_Toc154760812" w:history="1">
            <w:r w:rsidR="00F576F6" w:rsidRPr="005B0403">
              <w:rPr>
                <w:rStyle w:val="Hyperlnk"/>
                <w:noProof/>
              </w:rPr>
              <w:t>4.2 Exclusion Criteria</w:t>
            </w:r>
            <w:r w:rsidR="00F576F6">
              <w:rPr>
                <w:noProof/>
                <w:webHidden/>
              </w:rPr>
              <w:tab/>
            </w:r>
            <w:r w:rsidR="00F576F6">
              <w:rPr>
                <w:noProof/>
                <w:webHidden/>
              </w:rPr>
              <w:fldChar w:fldCharType="begin"/>
            </w:r>
            <w:r w:rsidR="00F576F6">
              <w:rPr>
                <w:noProof/>
                <w:webHidden/>
              </w:rPr>
              <w:instrText xml:space="preserve"> PAGEREF _Toc154760812 \h </w:instrText>
            </w:r>
            <w:r w:rsidR="00F576F6">
              <w:rPr>
                <w:noProof/>
                <w:webHidden/>
              </w:rPr>
            </w:r>
            <w:r w:rsidR="00F576F6">
              <w:rPr>
                <w:noProof/>
                <w:webHidden/>
              </w:rPr>
              <w:fldChar w:fldCharType="separate"/>
            </w:r>
            <w:r w:rsidR="00F576F6">
              <w:rPr>
                <w:noProof/>
                <w:webHidden/>
              </w:rPr>
              <w:t>7</w:t>
            </w:r>
            <w:r w:rsidR="00F576F6">
              <w:rPr>
                <w:noProof/>
                <w:webHidden/>
              </w:rPr>
              <w:fldChar w:fldCharType="end"/>
            </w:r>
          </w:hyperlink>
        </w:p>
        <w:p w14:paraId="609AF18D" w14:textId="77777777" w:rsidR="00F576F6" w:rsidRDefault="009337F3">
          <w:pPr>
            <w:pStyle w:val="Innehll2"/>
            <w:tabs>
              <w:tab w:val="right" w:leader="dot" w:pos="9054"/>
            </w:tabs>
            <w:rPr>
              <w:rFonts w:eastAsiaTheme="minorEastAsia"/>
              <w:noProof/>
              <w:sz w:val="24"/>
              <w:szCs w:val="24"/>
              <w:lang w:eastAsia="sv-SE"/>
            </w:rPr>
          </w:pPr>
          <w:hyperlink w:anchor="_Toc154760813" w:history="1">
            <w:r w:rsidR="00F576F6" w:rsidRPr="005B0403">
              <w:rPr>
                <w:rStyle w:val="Hyperlnk"/>
                <w:noProof/>
              </w:rPr>
              <w:t>4.3. Note on inclusion and exclusion criteria</w:t>
            </w:r>
            <w:r w:rsidR="00F576F6">
              <w:rPr>
                <w:noProof/>
                <w:webHidden/>
              </w:rPr>
              <w:tab/>
            </w:r>
            <w:r w:rsidR="00F576F6">
              <w:rPr>
                <w:noProof/>
                <w:webHidden/>
              </w:rPr>
              <w:fldChar w:fldCharType="begin"/>
            </w:r>
            <w:r w:rsidR="00F576F6">
              <w:rPr>
                <w:noProof/>
                <w:webHidden/>
              </w:rPr>
              <w:instrText xml:space="preserve"> PAGEREF _Toc154760813 \h </w:instrText>
            </w:r>
            <w:r w:rsidR="00F576F6">
              <w:rPr>
                <w:noProof/>
                <w:webHidden/>
              </w:rPr>
            </w:r>
            <w:r w:rsidR="00F576F6">
              <w:rPr>
                <w:noProof/>
                <w:webHidden/>
              </w:rPr>
              <w:fldChar w:fldCharType="separate"/>
            </w:r>
            <w:r w:rsidR="00F576F6">
              <w:rPr>
                <w:noProof/>
                <w:webHidden/>
              </w:rPr>
              <w:t>7</w:t>
            </w:r>
            <w:r w:rsidR="00F576F6">
              <w:rPr>
                <w:noProof/>
                <w:webHidden/>
              </w:rPr>
              <w:fldChar w:fldCharType="end"/>
            </w:r>
          </w:hyperlink>
        </w:p>
        <w:p w14:paraId="3331A549" w14:textId="77777777" w:rsidR="00F576F6" w:rsidRDefault="009337F3">
          <w:pPr>
            <w:pStyle w:val="Innehll2"/>
            <w:tabs>
              <w:tab w:val="right" w:leader="dot" w:pos="9054"/>
            </w:tabs>
            <w:rPr>
              <w:rFonts w:eastAsiaTheme="minorEastAsia"/>
              <w:noProof/>
              <w:sz w:val="24"/>
              <w:szCs w:val="24"/>
              <w:lang w:eastAsia="sv-SE"/>
            </w:rPr>
          </w:pPr>
          <w:hyperlink w:anchor="_Toc154760814" w:history="1">
            <w:r w:rsidR="00F576F6" w:rsidRPr="005B0403">
              <w:rPr>
                <w:rStyle w:val="Hyperlnk"/>
                <w:noProof/>
              </w:rPr>
              <w:t>4.4 Exit from the trial</w:t>
            </w:r>
            <w:r w:rsidR="00F576F6">
              <w:rPr>
                <w:noProof/>
                <w:webHidden/>
              </w:rPr>
              <w:tab/>
            </w:r>
            <w:r w:rsidR="00F576F6">
              <w:rPr>
                <w:noProof/>
                <w:webHidden/>
              </w:rPr>
              <w:fldChar w:fldCharType="begin"/>
            </w:r>
            <w:r w:rsidR="00F576F6">
              <w:rPr>
                <w:noProof/>
                <w:webHidden/>
              </w:rPr>
              <w:instrText xml:space="preserve"> PAGEREF _Toc154760814 \h </w:instrText>
            </w:r>
            <w:r w:rsidR="00F576F6">
              <w:rPr>
                <w:noProof/>
                <w:webHidden/>
              </w:rPr>
            </w:r>
            <w:r w:rsidR="00F576F6">
              <w:rPr>
                <w:noProof/>
                <w:webHidden/>
              </w:rPr>
              <w:fldChar w:fldCharType="separate"/>
            </w:r>
            <w:r w:rsidR="00F576F6">
              <w:rPr>
                <w:noProof/>
                <w:webHidden/>
              </w:rPr>
              <w:t>8</w:t>
            </w:r>
            <w:r w:rsidR="00F576F6">
              <w:rPr>
                <w:noProof/>
                <w:webHidden/>
              </w:rPr>
              <w:fldChar w:fldCharType="end"/>
            </w:r>
          </w:hyperlink>
        </w:p>
        <w:p w14:paraId="129EAD0D"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15" w:history="1">
            <w:r w:rsidR="00F576F6" w:rsidRPr="005B0403">
              <w:rPr>
                <w:rStyle w:val="Hyperlnk"/>
                <w:noProof/>
              </w:rPr>
              <w:t>5. Trial design</w:t>
            </w:r>
            <w:r w:rsidR="00F576F6">
              <w:rPr>
                <w:noProof/>
                <w:webHidden/>
              </w:rPr>
              <w:tab/>
            </w:r>
            <w:r w:rsidR="00F576F6">
              <w:rPr>
                <w:noProof/>
                <w:webHidden/>
              </w:rPr>
              <w:fldChar w:fldCharType="begin"/>
            </w:r>
            <w:r w:rsidR="00F576F6">
              <w:rPr>
                <w:noProof/>
                <w:webHidden/>
              </w:rPr>
              <w:instrText xml:space="preserve"> PAGEREF _Toc154760815 \h </w:instrText>
            </w:r>
            <w:r w:rsidR="00F576F6">
              <w:rPr>
                <w:noProof/>
                <w:webHidden/>
              </w:rPr>
            </w:r>
            <w:r w:rsidR="00F576F6">
              <w:rPr>
                <w:noProof/>
                <w:webHidden/>
              </w:rPr>
              <w:fldChar w:fldCharType="separate"/>
            </w:r>
            <w:r w:rsidR="00F576F6">
              <w:rPr>
                <w:noProof/>
                <w:webHidden/>
              </w:rPr>
              <w:t>8</w:t>
            </w:r>
            <w:r w:rsidR="00F576F6">
              <w:rPr>
                <w:noProof/>
                <w:webHidden/>
              </w:rPr>
              <w:fldChar w:fldCharType="end"/>
            </w:r>
          </w:hyperlink>
        </w:p>
        <w:p w14:paraId="6C6182CB" w14:textId="77777777" w:rsidR="00F576F6" w:rsidRDefault="009337F3">
          <w:pPr>
            <w:pStyle w:val="Innehll2"/>
            <w:tabs>
              <w:tab w:val="right" w:leader="dot" w:pos="9054"/>
            </w:tabs>
            <w:rPr>
              <w:rFonts w:eastAsiaTheme="minorEastAsia"/>
              <w:noProof/>
              <w:sz w:val="24"/>
              <w:szCs w:val="24"/>
              <w:lang w:eastAsia="sv-SE"/>
            </w:rPr>
          </w:pPr>
          <w:hyperlink w:anchor="_Toc154760816" w:history="1">
            <w:r w:rsidR="00F576F6" w:rsidRPr="005B0403">
              <w:rPr>
                <w:rStyle w:val="Hyperlnk"/>
                <w:noProof/>
              </w:rPr>
              <w:t>5.1 Screening and randomisation</w:t>
            </w:r>
            <w:r w:rsidR="00F576F6">
              <w:rPr>
                <w:noProof/>
                <w:webHidden/>
              </w:rPr>
              <w:tab/>
            </w:r>
            <w:r w:rsidR="00F576F6">
              <w:rPr>
                <w:noProof/>
                <w:webHidden/>
              </w:rPr>
              <w:fldChar w:fldCharType="begin"/>
            </w:r>
            <w:r w:rsidR="00F576F6">
              <w:rPr>
                <w:noProof/>
                <w:webHidden/>
              </w:rPr>
              <w:instrText xml:space="preserve"> PAGEREF _Toc154760816 \h </w:instrText>
            </w:r>
            <w:r w:rsidR="00F576F6">
              <w:rPr>
                <w:noProof/>
                <w:webHidden/>
              </w:rPr>
            </w:r>
            <w:r w:rsidR="00F576F6">
              <w:rPr>
                <w:noProof/>
                <w:webHidden/>
              </w:rPr>
              <w:fldChar w:fldCharType="separate"/>
            </w:r>
            <w:r w:rsidR="00F576F6">
              <w:rPr>
                <w:noProof/>
                <w:webHidden/>
              </w:rPr>
              <w:t>8</w:t>
            </w:r>
            <w:r w:rsidR="00F576F6">
              <w:rPr>
                <w:noProof/>
                <w:webHidden/>
              </w:rPr>
              <w:fldChar w:fldCharType="end"/>
            </w:r>
          </w:hyperlink>
        </w:p>
        <w:p w14:paraId="73E392FD" w14:textId="77777777" w:rsidR="00F576F6" w:rsidRDefault="009337F3">
          <w:pPr>
            <w:pStyle w:val="Innehll2"/>
            <w:tabs>
              <w:tab w:val="right" w:leader="dot" w:pos="9054"/>
            </w:tabs>
            <w:rPr>
              <w:rFonts w:eastAsiaTheme="minorEastAsia"/>
              <w:noProof/>
              <w:sz w:val="24"/>
              <w:szCs w:val="24"/>
              <w:lang w:eastAsia="sv-SE"/>
            </w:rPr>
          </w:pPr>
          <w:hyperlink w:anchor="_Toc154760817" w:history="1">
            <w:r w:rsidR="00F576F6" w:rsidRPr="005B0403">
              <w:rPr>
                <w:rStyle w:val="Hyperlnk"/>
                <w:noProof/>
              </w:rPr>
              <w:t>5.2 Intervention</w:t>
            </w:r>
            <w:r w:rsidR="00F576F6">
              <w:rPr>
                <w:noProof/>
                <w:webHidden/>
              </w:rPr>
              <w:tab/>
            </w:r>
            <w:r w:rsidR="00F576F6">
              <w:rPr>
                <w:noProof/>
                <w:webHidden/>
              </w:rPr>
              <w:fldChar w:fldCharType="begin"/>
            </w:r>
            <w:r w:rsidR="00F576F6">
              <w:rPr>
                <w:noProof/>
                <w:webHidden/>
              </w:rPr>
              <w:instrText xml:space="preserve"> PAGEREF _Toc154760817 \h </w:instrText>
            </w:r>
            <w:r w:rsidR="00F576F6">
              <w:rPr>
                <w:noProof/>
                <w:webHidden/>
              </w:rPr>
            </w:r>
            <w:r w:rsidR="00F576F6">
              <w:rPr>
                <w:noProof/>
                <w:webHidden/>
              </w:rPr>
              <w:fldChar w:fldCharType="separate"/>
            </w:r>
            <w:r w:rsidR="00F576F6">
              <w:rPr>
                <w:noProof/>
                <w:webHidden/>
              </w:rPr>
              <w:t>8</w:t>
            </w:r>
            <w:r w:rsidR="00F576F6">
              <w:rPr>
                <w:noProof/>
                <w:webHidden/>
              </w:rPr>
              <w:fldChar w:fldCharType="end"/>
            </w:r>
          </w:hyperlink>
        </w:p>
        <w:p w14:paraId="7C8AEDD1" w14:textId="77777777" w:rsidR="00F576F6" w:rsidRDefault="009337F3">
          <w:pPr>
            <w:pStyle w:val="Innehll3"/>
            <w:tabs>
              <w:tab w:val="right" w:leader="dot" w:pos="9054"/>
            </w:tabs>
            <w:rPr>
              <w:rFonts w:eastAsiaTheme="minorEastAsia"/>
              <w:i w:val="0"/>
              <w:iCs w:val="0"/>
              <w:noProof/>
              <w:sz w:val="24"/>
              <w:szCs w:val="24"/>
              <w:lang w:eastAsia="sv-SE"/>
            </w:rPr>
          </w:pPr>
          <w:hyperlink w:anchor="_Toc154760818" w:history="1">
            <w:r w:rsidR="00F576F6" w:rsidRPr="005B0403">
              <w:rPr>
                <w:rStyle w:val="Hyperlnk"/>
                <w:noProof/>
                <w:lang w:val="en-GB"/>
              </w:rPr>
              <w:t>5.2.1 The intervention group</w:t>
            </w:r>
            <w:r w:rsidR="00F576F6">
              <w:rPr>
                <w:noProof/>
                <w:webHidden/>
              </w:rPr>
              <w:tab/>
            </w:r>
            <w:r w:rsidR="00F576F6">
              <w:rPr>
                <w:noProof/>
                <w:webHidden/>
              </w:rPr>
              <w:fldChar w:fldCharType="begin"/>
            </w:r>
            <w:r w:rsidR="00F576F6">
              <w:rPr>
                <w:noProof/>
                <w:webHidden/>
              </w:rPr>
              <w:instrText xml:space="preserve"> PAGEREF _Toc154760818 \h </w:instrText>
            </w:r>
            <w:r w:rsidR="00F576F6">
              <w:rPr>
                <w:noProof/>
                <w:webHidden/>
              </w:rPr>
            </w:r>
            <w:r w:rsidR="00F576F6">
              <w:rPr>
                <w:noProof/>
                <w:webHidden/>
              </w:rPr>
              <w:fldChar w:fldCharType="separate"/>
            </w:r>
            <w:r w:rsidR="00F576F6">
              <w:rPr>
                <w:noProof/>
                <w:webHidden/>
              </w:rPr>
              <w:t>8</w:t>
            </w:r>
            <w:r w:rsidR="00F576F6">
              <w:rPr>
                <w:noProof/>
                <w:webHidden/>
              </w:rPr>
              <w:fldChar w:fldCharType="end"/>
            </w:r>
          </w:hyperlink>
        </w:p>
        <w:p w14:paraId="78D25924" w14:textId="77777777" w:rsidR="00F576F6" w:rsidRDefault="009337F3">
          <w:pPr>
            <w:pStyle w:val="Innehll3"/>
            <w:tabs>
              <w:tab w:val="right" w:leader="dot" w:pos="9054"/>
            </w:tabs>
            <w:rPr>
              <w:rFonts w:eastAsiaTheme="minorEastAsia"/>
              <w:i w:val="0"/>
              <w:iCs w:val="0"/>
              <w:noProof/>
              <w:sz w:val="24"/>
              <w:szCs w:val="24"/>
              <w:lang w:eastAsia="sv-SE"/>
            </w:rPr>
          </w:pPr>
          <w:hyperlink w:anchor="_Toc154760819" w:history="1">
            <w:r w:rsidR="00F576F6" w:rsidRPr="005B0403">
              <w:rPr>
                <w:rStyle w:val="Hyperlnk"/>
                <w:noProof/>
                <w:lang w:val="en-GB"/>
              </w:rPr>
              <w:t>5.2.2 Usual Care arm</w:t>
            </w:r>
            <w:r w:rsidR="00F576F6">
              <w:rPr>
                <w:noProof/>
                <w:webHidden/>
              </w:rPr>
              <w:tab/>
            </w:r>
            <w:r w:rsidR="00F576F6">
              <w:rPr>
                <w:noProof/>
                <w:webHidden/>
              </w:rPr>
              <w:fldChar w:fldCharType="begin"/>
            </w:r>
            <w:r w:rsidR="00F576F6">
              <w:rPr>
                <w:noProof/>
                <w:webHidden/>
              </w:rPr>
              <w:instrText xml:space="preserve"> PAGEREF _Toc154760819 \h </w:instrText>
            </w:r>
            <w:r w:rsidR="00F576F6">
              <w:rPr>
                <w:noProof/>
                <w:webHidden/>
              </w:rPr>
            </w:r>
            <w:r w:rsidR="00F576F6">
              <w:rPr>
                <w:noProof/>
                <w:webHidden/>
              </w:rPr>
              <w:fldChar w:fldCharType="separate"/>
            </w:r>
            <w:r w:rsidR="00F576F6">
              <w:rPr>
                <w:noProof/>
                <w:webHidden/>
              </w:rPr>
              <w:t>9</w:t>
            </w:r>
            <w:r w:rsidR="00F576F6">
              <w:rPr>
                <w:noProof/>
                <w:webHidden/>
              </w:rPr>
              <w:fldChar w:fldCharType="end"/>
            </w:r>
          </w:hyperlink>
        </w:p>
        <w:p w14:paraId="38B2C1C6" w14:textId="77777777" w:rsidR="00F576F6" w:rsidRDefault="009337F3">
          <w:pPr>
            <w:pStyle w:val="Innehll2"/>
            <w:tabs>
              <w:tab w:val="right" w:leader="dot" w:pos="9054"/>
            </w:tabs>
            <w:rPr>
              <w:rFonts w:eastAsiaTheme="minorEastAsia"/>
              <w:noProof/>
              <w:sz w:val="24"/>
              <w:szCs w:val="24"/>
              <w:lang w:eastAsia="sv-SE"/>
            </w:rPr>
          </w:pPr>
          <w:hyperlink w:anchor="_Toc154760820" w:history="1">
            <w:r w:rsidR="00F576F6" w:rsidRPr="005B0403">
              <w:rPr>
                <w:rStyle w:val="Hyperlnk"/>
                <w:noProof/>
              </w:rPr>
              <w:t>5.3 Follow up</w:t>
            </w:r>
            <w:r w:rsidR="00F576F6">
              <w:rPr>
                <w:noProof/>
                <w:webHidden/>
              </w:rPr>
              <w:tab/>
            </w:r>
            <w:r w:rsidR="00F576F6">
              <w:rPr>
                <w:noProof/>
                <w:webHidden/>
              </w:rPr>
              <w:fldChar w:fldCharType="begin"/>
            </w:r>
            <w:r w:rsidR="00F576F6">
              <w:rPr>
                <w:noProof/>
                <w:webHidden/>
              </w:rPr>
              <w:instrText xml:space="preserve"> PAGEREF _Toc154760820 \h </w:instrText>
            </w:r>
            <w:r w:rsidR="00F576F6">
              <w:rPr>
                <w:noProof/>
                <w:webHidden/>
              </w:rPr>
            </w:r>
            <w:r w:rsidR="00F576F6">
              <w:rPr>
                <w:noProof/>
                <w:webHidden/>
              </w:rPr>
              <w:fldChar w:fldCharType="separate"/>
            </w:r>
            <w:r w:rsidR="00F576F6">
              <w:rPr>
                <w:noProof/>
                <w:webHidden/>
              </w:rPr>
              <w:t>9</w:t>
            </w:r>
            <w:r w:rsidR="00F576F6">
              <w:rPr>
                <w:noProof/>
                <w:webHidden/>
              </w:rPr>
              <w:fldChar w:fldCharType="end"/>
            </w:r>
          </w:hyperlink>
        </w:p>
        <w:p w14:paraId="3CC0A0F9" w14:textId="77777777" w:rsidR="00F576F6" w:rsidRDefault="009337F3">
          <w:pPr>
            <w:pStyle w:val="Innehll2"/>
            <w:tabs>
              <w:tab w:val="right" w:leader="dot" w:pos="9054"/>
            </w:tabs>
            <w:rPr>
              <w:rFonts w:eastAsiaTheme="minorEastAsia"/>
              <w:noProof/>
              <w:sz w:val="24"/>
              <w:szCs w:val="24"/>
              <w:lang w:eastAsia="sv-SE"/>
            </w:rPr>
          </w:pPr>
          <w:hyperlink w:anchor="_Toc154760821" w:history="1">
            <w:r w:rsidR="00F576F6" w:rsidRPr="005B0403">
              <w:rPr>
                <w:rStyle w:val="Hyperlnk"/>
                <w:noProof/>
              </w:rPr>
              <w:t>5.4 Blinding</w:t>
            </w:r>
            <w:r w:rsidR="00F576F6">
              <w:rPr>
                <w:noProof/>
                <w:webHidden/>
              </w:rPr>
              <w:tab/>
            </w:r>
            <w:r w:rsidR="00F576F6">
              <w:rPr>
                <w:noProof/>
                <w:webHidden/>
              </w:rPr>
              <w:fldChar w:fldCharType="begin"/>
            </w:r>
            <w:r w:rsidR="00F576F6">
              <w:rPr>
                <w:noProof/>
                <w:webHidden/>
              </w:rPr>
              <w:instrText xml:space="preserve"> PAGEREF _Toc154760821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44EC3458" w14:textId="77777777" w:rsidR="00F576F6" w:rsidRDefault="009337F3">
          <w:pPr>
            <w:pStyle w:val="Innehll2"/>
            <w:tabs>
              <w:tab w:val="right" w:leader="dot" w:pos="9054"/>
            </w:tabs>
            <w:rPr>
              <w:rFonts w:eastAsiaTheme="minorEastAsia"/>
              <w:noProof/>
              <w:sz w:val="24"/>
              <w:szCs w:val="24"/>
              <w:lang w:eastAsia="sv-SE"/>
            </w:rPr>
          </w:pPr>
          <w:hyperlink w:anchor="_Toc154760822" w:history="1">
            <w:r w:rsidR="00F576F6" w:rsidRPr="005B0403">
              <w:rPr>
                <w:rStyle w:val="Hyperlnk"/>
                <w:noProof/>
              </w:rPr>
              <w:t>5.5 Definitions</w:t>
            </w:r>
            <w:r w:rsidR="00F576F6">
              <w:rPr>
                <w:noProof/>
                <w:webHidden/>
              </w:rPr>
              <w:tab/>
            </w:r>
            <w:r w:rsidR="00F576F6">
              <w:rPr>
                <w:noProof/>
                <w:webHidden/>
              </w:rPr>
              <w:fldChar w:fldCharType="begin"/>
            </w:r>
            <w:r w:rsidR="00F576F6">
              <w:rPr>
                <w:noProof/>
                <w:webHidden/>
              </w:rPr>
              <w:instrText xml:space="preserve"> PAGEREF _Toc154760822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34A0DD2D" w14:textId="77777777" w:rsidR="00F576F6" w:rsidRDefault="009337F3">
          <w:pPr>
            <w:pStyle w:val="Innehll3"/>
            <w:tabs>
              <w:tab w:val="right" w:leader="dot" w:pos="9054"/>
            </w:tabs>
            <w:rPr>
              <w:rFonts w:eastAsiaTheme="minorEastAsia"/>
              <w:i w:val="0"/>
              <w:iCs w:val="0"/>
              <w:noProof/>
              <w:sz w:val="24"/>
              <w:szCs w:val="24"/>
              <w:lang w:eastAsia="sv-SE"/>
            </w:rPr>
          </w:pPr>
          <w:hyperlink w:anchor="_Toc154760823" w:history="1">
            <w:r w:rsidR="00F576F6" w:rsidRPr="005B0403">
              <w:rPr>
                <w:rStyle w:val="Hyperlnk"/>
                <w:noProof/>
                <w:lang w:val="en-US"/>
              </w:rPr>
              <w:t>5.5.1.</w:t>
            </w:r>
            <w:r w:rsidR="00F576F6">
              <w:rPr>
                <w:noProof/>
                <w:webHidden/>
              </w:rPr>
              <w:tab/>
            </w:r>
            <w:r w:rsidR="00F576F6">
              <w:rPr>
                <w:noProof/>
                <w:webHidden/>
              </w:rPr>
              <w:fldChar w:fldCharType="begin"/>
            </w:r>
            <w:r w:rsidR="00F576F6">
              <w:rPr>
                <w:noProof/>
                <w:webHidden/>
              </w:rPr>
              <w:instrText xml:space="preserve"> PAGEREF _Toc154760823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1A51CC96" w14:textId="77777777" w:rsidR="00F576F6" w:rsidRDefault="009337F3">
          <w:pPr>
            <w:pStyle w:val="Innehll3"/>
            <w:tabs>
              <w:tab w:val="right" w:leader="dot" w:pos="9054"/>
            </w:tabs>
            <w:rPr>
              <w:rFonts w:eastAsiaTheme="minorEastAsia"/>
              <w:i w:val="0"/>
              <w:iCs w:val="0"/>
              <w:noProof/>
              <w:sz w:val="24"/>
              <w:szCs w:val="24"/>
              <w:lang w:eastAsia="sv-SE"/>
            </w:rPr>
          </w:pPr>
          <w:hyperlink w:anchor="_Toc154760824" w:history="1">
            <w:r w:rsidR="00F576F6" w:rsidRPr="005B0403">
              <w:rPr>
                <w:rStyle w:val="Hyperlnk"/>
                <w:noProof/>
                <w:lang w:val="en-US"/>
              </w:rPr>
              <w:t>5.5.2.</w:t>
            </w:r>
            <w:r w:rsidR="00F576F6">
              <w:rPr>
                <w:noProof/>
                <w:webHidden/>
              </w:rPr>
              <w:tab/>
            </w:r>
            <w:r w:rsidR="00F576F6">
              <w:rPr>
                <w:noProof/>
                <w:webHidden/>
              </w:rPr>
              <w:fldChar w:fldCharType="begin"/>
            </w:r>
            <w:r w:rsidR="00F576F6">
              <w:rPr>
                <w:noProof/>
                <w:webHidden/>
              </w:rPr>
              <w:instrText xml:space="preserve"> PAGEREF _Toc154760824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4F2243AC" w14:textId="77777777" w:rsidR="00F576F6" w:rsidRDefault="009337F3">
          <w:pPr>
            <w:pStyle w:val="Innehll2"/>
            <w:tabs>
              <w:tab w:val="right" w:leader="dot" w:pos="9054"/>
            </w:tabs>
            <w:rPr>
              <w:rFonts w:eastAsiaTheme="minorEastAsia"/>
              <w:noProof/>
              <w:sz w:val="24"/>
              <w:szCs w:val="24"/>
              <w:lang w:eastAsia="sv-SE"/>
            </w:rPr>
          </w:pPr>
          <w:hyperlink w:anchor="_Toc154760825" w:history="1">
            <w:r w:rsidR="00F576F6" w:rsidRPr="005B0403">
              <w:rPr>
                <w:rStyle w:val="Hyperlnk"/>
                <w:noProof/>
              </w:rPr>
              <w:t>5.6 Co-enrolment</w:t>
            </w:r>
            <w:r w:rsidR="00F576F6">
              <w:rPr>
                <w:noProof/>
                <w:webHidden/>
              </w:rPr>
              <w:tab/>
            </w:r>
            <w:r w:rsidR="00F576F6">
              <w:rPr>
                <w:noProof/>
                <w:webHidden/>
              </w:rPr>
              <w:fldChar w:fldCharType="begin"/>
            </w:r>
            <w:r w:rsidR="00F576F6">
              <w:rPr>
                <w:noProof/>
                <w:webHidden/>
              </w:rPr>
              <w:instrText xml:space="preserve"> PAGEREF _Toc154760825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708B0BA0"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26" w:history="1">
            <w:r w:rsidR="00F576F6" w:rsidRPr="005B0403">
              <w:rPr>
                <w:rStyle w:val="Hyperlnk"/>
                <w:noProof/>
              </w:rPr>
              <w:t>6. Data collection</w:t>
            </w:r>
            <w:r w:rsidR="00F576F6">
              <w:rPr>
                <w:noProof/>
                <w:webHidden/>
              </w:rPr>
              <w:tab/>
            </w:r>
            <w:r w:rsidR="00F576F6">
              <w:rPr>
                <w:noProof/>
                <w:webHidden/>
              </w:rPr>
              <w:fldChar w:fldCharType="begin"/>
            </w:r>
            <w:r w:rsidR="00F576F6">
              <w:rPr>
                <w:noProof/>
                <w:webHidden/>
              </w:rPr>
              <w:instrText xml:space="preserve"> PAGEREF _Toc154760826 \h </w:instrText>
            </w:r>
            <w:r w:rsidR="00F576F6">
              <w:rPr>
                <w:noProof/>
                <w:webHidden/>
              </w:rPr>
            </w:r>
            <w:r w:rsidR="00F576F6">
              <w:rPr>
                <w:noProof/>
                <w:webHidden/>
              </w:rPr>
              <w:fldChar w:fldCharType="separate"/>
            </w:r>
            <w:r w:rsidR="00F576F6">
              <w:rPr>
                <w:noProof/>
                <w:webHidden/>
              </w:rPr>
              <w:t>10</w:t>
            </w:r>
            <w:r w:rsidR="00F576F6">
              <w:rPr>
                <w:noProof/>
                <w:webHidden/>
              </w:rPr>
              <w:fldChar w:fldCharType="end"/>
            </w:r>
          </w:hyperlink>
        </w:p>
        <w:p w14:paraId="2149F9C7" w14:textId="77777777" w:rsidR="00F576F6" w:rsidRDefault="009337F3">
          <w:pPr>
            <w:pStyle w:val="Innehll2"/>
            <w:tabs>
              <w:tab w:val="right" w:leader="dot" w:pos="9054"/>
            </w:tabs>
            <w:rPr>
              <w:rFonts w:eastAsiaTheme="minorEastAsia"/>
              <w:noProof/>
              <w:sz w:val="24"/>
              <w:szCs w:val="24"/>
              <w:lang w:eastAsia="sv-SE"/>
            </w:rPr>
          </w:pPr>
          <w:hyperlink w:anchor="_Toc154760827" w:history="1">
            <w:r w:rsidR="00F576F6" w:rsidRPr="005B0403">
              <w:rPr>
                <w:rStyle w:val="Hyperlnk"/>
                <w:noProof/>
              </w:rPr>
              <w:t>6.1 Quality control of data</w:t>
            </w:r>
            <w:r w:rsidR="00F576F6">
              <w:rPr>
                <w:noProof/>
                <w:webHidden/>
              </w:rPr>
              <w:tab/>
            </w:r>
            <w:r w:rsidR="00F576F6">
              <w:rPr>
                <w:noProof/>
                <w:webHidden/>
              </w:rPr>
              <w:fldChar w:fldCharType="begin"/>
            </w:r>
            <w:r w:rsidR="00F576F6">
              <w:rPr>
                <w:noProof/>
                <w:webHidden/>
              </w:rPr>
              <w:instrText xml:space="preserve"> PAGEREF _Toc154760827 \h </w:instrText>
            </w:r>
            <w:r w:rsidR="00F576F6">
              <w:rPr>
                <w:noProof/>
                <w:webHidden/>
              </w:rPr>
            </w:r>
            <w:r w:rsidR="00F576F6">
              <w:rPr>
                <w:noProof/>
                <w:webHidden/>
              </w:rPr>
              <w:fldChar w:fldCharType="separate"/>
            </w:r>
            <w:r w:rsidR="00F576F6">
              <w:rPr>
                <w:noProof/>
                <w:webHidden/>
              </w:rPr>
              <w:t>11</w:t>
            </w:r>
            <w:r w:rsidR="00F576F6">
              <w:rPr>
                <w:noProof/>
                <w:webHidden/>
              </w:rPr>
              <w:fldChar w:fldCharType="end"/>
            </w:r>
          </w:hyperlink>
        </w:p>
        <w:p w14:paraId="2E001C7D" w14:textId="77777777" w:rsidR="00F576F6" w:rsidRDefault="009337F3">
          <w:pPr>
            <w:pStyle w:val="Innehll2"/>
            <w:tabs>
              <w:tab w:val="right" w:leader="dot" w:pos="9054"/>
            </w:tabs>
            <w:rPr>
              <w:rFonts w:eastAsiaTheme="minorEastAsia"/>
              <w:noProof/>
              <w:sz w:val="24"/>
              <w:szCs w:val="24"/>
              <w:lang w:eastAsia="sv-SE"/>
            </w:rPr>
          </w:pPr>
          <w:hyperlink w:anchor="_Toc154760828" w:history="1">
            <w:r w:rsidR="00F576F6" w:rsidRPr="005B0403">
              <w:rPr>
                <w:rStyle w:val="Hyperlnk"/>
                <w:noProof/>
                <w:lang w:val="en-US"/>
              </w:rPr>
              <w:t>6.2 Biobank</w:t>
            </w:r>
            <w:r w:rsidR="00F576F6">
              <w:rPr>
                <w:noProof/>
                <w:webHidden/>
              </w:rPr>
              <w:tab/>
            </w:r>
            <w:r w:rsidR="00F576F6">
              <w:rPr>
                <w:noProof/>
                <w:webHidden/>
              </w:rPr>
              <w:fldChar w:fldCharType="begin"/>
            </w:r>
            <w:r w:rsidR="00F576F6">
              <w:rPr>
                <w:noProof/>
                <w:webHidden/>
              </w:rPr>
              <w:instrText xml:space="preserve"> PAGEREF _Toc154760828 \h </w:instrText>
            </w:r>
            <w:r w:rsidR="00F576F6">
              <w:rPr>
                <w:noProof/>
                <w:webHidden/>
              </w:rPr>
            </w:r>
            <w:r w:rsidR="00F576F6">
              <w:rPr>
                <w:noProof/>
                <w:webHidden/>
              </w:rPr>
              <w:fldChar w:fldCharType="separate"/>
            </w:r>
            <w:r w:rsidR="00F576F6">
              <w:rPr>
                <w:noProof/>
                <w:webHidden/>
              </w:rPr>
              <w:t>11</w:t>
            </w:r>
            <w:r w:rsidR="00F576F6">
              <w:rPr>
                <w:noProof/>
                <w:webHidden/>
              </w:rPr>
              <w:fldChar w:fldCharType="end"/>
            </w:r>
          </w:hyperlink>
        </w:p>
        <w:p w14:paraId="5551AF0A"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29" w:history="1">
            <w:r w:rsidR="00F576F6" w:rsidRPr="005B0403">
              <w:rPr>
                <w:rStyle w:val="Hyperlnk"/>
                <w:noProof/>
              </w:rPr>
              <w:t>7. Ethics and Informed consent</w:t>
            </w:r>
            <w:r w:rsidR="00F576F6">
              <w:rPr>
                <w:noProof/>
                <w:webHidden/>
              </w:rPr>
              <w:tab/>
            </w:r>
            <w:r w:rsidR="00F576F6">
              <w:rPr>
                <w:noProof/>
                <w:webHidden/>
              </w:rPr>
              <w:fldChar w:fldCharType="begin"/>
            </w:r>
            <w:r w:rsidR="00F576F6">
              <w:rPr>
                <w:noProof/>
                <w:webHidden/>
              </w:rPr>
              <w:instrText xml:space="preserve"> PAGEREF _Toc154760829 \h </w:instrText>
            </w:r>
            <w:r w:rsidR="00F576F6">
              <w:rPr>
                <w:noProof/>
                <w:webHidden/>
              </w:rPr>
            </w:r>
            <w:r w:rsidR="00F576F6">
              <w:rPr>
                <w:noProof/>
                <w:webHidden/>
              </w:rPr>
              <w:fldChar w:fldCharType="separate"/>
            </w:r>
            <w:r w:rsidR="00F576F6">
              <w:rPr>
                <w:noProof/>
                <w:webHidden/>
              </w:rPr>
              <w:t>11</w:t>
            </w:r>
            <w:r w:rsidR="00F576F6">
              <w:rPr>
                <w:noProof/>
                <w:webHidden/>
              </w:rPr>
              <w:fldChar w:fldCharType="end"/>
            </w:r>
          </w:hyperlink>
        </w:p>
        <w:p w14:paraId="39B50559"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30" w:history="1">
            <w:r w:rsidR="00F576F6" w:rsidRPr="005B0403">
              <w:rPr>
                <w:rStyle w:val="Hyperlnk"/>
                <w:noProof/>
              </w:rPr>
              <w:t>8. Data management</w:t>
            </w:r>
            <w:r w:rsidR="00F576F6">
              <w:rPr>
                <w:noProof/>
                <w:webHidden/>
              </w:rPr>
              <w:tab/>
            </w:r>
            <w:r w:rsidR="00F576F6">
              <w:rPr>
                <w:noProof/>
                <w:webHidden/>
              </w:rPr>
              <w:fldChar w:fldCharType="begin"/>
            </w:r>
            <w:r w:rsidR="00F576F6">
              <w:rPr>
                <w:noProof/>
                <w:webHidden/>
              </w:rPr>
              <w:instrText xml:space="preserve"> PAGEREF _Toc154760830 \h </w:instrText>
            </w:r>
            <w:r w:rsidR="00F576F6">
              <w:rPr>
                <w:noProof/>
                <w:webHidden/>
              </w:rPr>
            </w:r>
            <w:r w:rsidR="00F576F6">
              <w:rPr>
                <w:noProof/>
                <w:webHidden/>
              </w:rPr>
              <w:fldChar w:fldCharType="separate"/>
            </w:r>
            <w:r w:rsidR="00F576F6">
              <w:rPr>
                <w:noProof/>
                <w:webHidden/>
              </w:rPr>
              <w:t>12</w:t>
            </w:r>
            <w:r w:rsidR="00F576F6">
              <w:rPr>
                <w:noProof/>
                <w:webHidden/>
              </w:rPr>
              <w:fldChar w:fldCharType="end"/>
            </w:r>
          </w:hyperlink>
        </w:p>
        <w:p w14:paraId="709B04B1" w14:textId="77777777" w:rsidR="00F576F6" w:rsidRDefault="009337F3">
          <w:pPr>
            <w:pStyle w:val="Innehll2"/>
            <w:tabs>
              <w:tab w:val="right" w:leader="dot" w:pos="9054"/>
            </w:tabs>
            <w:rPr>
              <w:rFonts w:eastAsiaTheme="minorEastAsia"/>
              <w:noProof/>
              <w:sz w:val="24"/>
              <w:szCs w:val="24"/>
              <w:lang w:eastAsia="sv-SE"/>
            </w:rPr>
          </w:pPr>
          <w:hyperlink w:anchor="_Toc154760831" w:history="1">
            <w:r w:rsidR="00F576F6" w:rsidRPr="005B0403">
              <w:rPr>
                <w:rStyle w:val="Hyperlnk"/>
                <w:noProof/>
              </w:rPr>
              <w:t>8.1 Data handling and record keeping</w:t>
            </w:r>
            <w:r w:rsidR="00F576F6">
              <w:rPr>
                <w:noProof/>
                <w:webHidden/>
              </w:rPr>
              <w:tab/>
            </w:r>
            <w:r w:rsidR="00F576F6">
              <w:rPr>
                <w:noProof/>
                <w:webHidden/>
              </w:rPr>
              <w:fldChar w:fldCharType="begin"/>
            </w:r>
            <w:r w:rsidR="00F576F6">
              <w:rPr>
                <w:noProof/>
                <w:webHidden/>
              </w:rPr>
              <w:instrText xml:space="preserve"> PAGEREF _Toc154760831 \h </w:instrText>
            </w:r>
            <w:r w:rsidR="00F576F6">
              <w:rPr>
                <w:noProof/>
                <w:webHidden/>
              </w:rPr>
            </w:r>
            <w:r w:rsidR="00F576F6">
              <w:rPr>
                <w:noProof/>
                <w:webHidden/>
              </w:rPr>
              <w:fldChar w:fldCharType="separate"/>
            </w:r>
            <w:r w:rsidR="00F576F6">
              <w:rPr>
                <w:noProof/>
                <w:webHidden/>
              </w:rPr>
              <w:t>12</w:t>
            </w:r>
            <w:r w:rsidR="00F576F6">
              <w:rPr>
                <w:noProof/>
                <w:webHidden/>
              </w:rPr>
              <w:fldChar w:fldCharType="end"/>
            </w:r>
          </w:hyperlink>
        </w:p>
        <w:p w14:paraId="060FE095" w14:textId="77777777" w:rsidR="00F576F6" w:rsidRDefault="009337F3">
          <w:pPr>
            <w:pStyle w:val="Innehll2"/>
            <w:tabs>
              <w:tab w:val="right" w:leader="dot" w:pos="9054"/>
            </w:tabs>
            <w:rPr>
              <w:rFonts w:eastAsiaTheme="minorEastAsia"/>
              <w:noProof/>
              <w:sz w:val="24"/>
              <w:szCs w:val="24"/>
              <w:lang w:eastAsia="sv-SE"/>
            </w:rPr>
          </w:pPr>
          <w:hyperlink w:anchor="_Toc154760832" w:history="1">
            <w:r w:rsidR="00F576F6" w:rsidRPr="005B0403">
              <w:rPr>
                <w:rStyle w:val="Hyperlnk"/>
                <w:noProof/>
              </w:rPr>
              <w:t>8.2 Quality control and quality assurance</w:t>
            </w:r>
            <w:r w:rsidR="00F576F6">
              <w:rPr>
                <w:noProof/>
                <w:webHidden/>
              </w:rPr>
              <w:tab/>
            </w:r>
            <w:r w:rsidR="00F576F6">
              <w:rPr>
                <w:noProof/>
                <w:webHidden/>
              </w:rPr>
              <w:fldChar w:fldCharType="begin"/>
            </w:r>
            <w:r w:rsidR="00F576F6">
              <w:rPr>
                <w:noProof/>
                <w:webHidden/>
              </w:rPr>
              <w:instrText xml:space="preserve"> PAGEREF _Toc154760832 \h </w:instrText>
            </w:r>
            <w:r w:rsidR="00F576F6">
              <w:rPr>
                <w:noProof/>
                <w:webHidden/>
              </w:rPr>
            </w:r>
            <w:r w:rsidR="00F576F6">
              <w:rPr>
                <w:noProof/>
                <w:webHidden/>
              </w:rPr>
              <w:fldChar w:fldCharType="separate"/>
            </w:r>
            <w:r w:rsidR="00F576F6">
              <w:rPr>
                <w:noProof/>
                <w:webHidden/>
              </w:rPr>
              <w:t>12</w:t>
            </w:r>
            <w:r w:rsidR="00F576F6">
              <w:rPr>
                <w:noProof/>
                <w:webHidden/>
              </w:rPr>
              <w:fldChar w:fldCharType="end"/>
            </w:r>
          </w:hyperlink>
        </w:p>
        <w:p w14:paraId="2A27655C"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33" w:history="1">
            <w:r w:rsidR="00F576F6" w:rsidRPr="005B0403">
              <w:rPr>
                <w:rStyle w:val="Hyperlnk"/>
                <w:noProof/>
              </w:rPr>
              <w:t>9 Complications</w:t>
            </w:r>
            <w:r w:rsidR="00F576F6">
              <w:rPr>
                <w:noProof/>
                <w:webHidden/>
              </w:rPr>
              <w:tab/>
            </w:r>
            <w:r w:rsidR="00F576F6">
              <w:rPr>
                <w:noProof/>
                <w:webHidden/>
              </w:rPr>
              <w:fldChar w:fldCharType="begin"/>
            </w:r>
            <w:r w:rsidR="00F576F6">
              <w:rPr>
                <w:noProof/>
                <w:webHidden/>
              </w:rPr>
              <w:instrText xml:space="preserve"> PAGEREF _Toc154760833 \h </w:instrText>
            </w:r>
            <w:r w:rsidR="00F576F6">
              <w:rPr>
                <w:noProof/>
                <w:webHidden/>
              </w:rPr>
            </w:r>
            <w:r w:rsidR="00F576F6">
              <w:rPr>
                <w:noProof/>
                <w:webHidden/>
              </w:rPr>
              <w:fldChar w:fldCharType="separate"/>
            </w:r>
            <w:r w:rsidR="00F576F6">
              <w:rPr>
                <w:noProof/>
                <w:webHidden/>
              </w:rPr>
              <w:t>12</w:t>
            </w:r>
            <w:r w:rsidR="00F576F6">
              <w:rPr>
                <w:noProof/>
                <w:webHidden/>
              </w:rPr>
              <w:fldChar w:fldCharType="end"/>
            </w:r>
          </w:hyperlink>
        </w:p>
        <w:p w14:paraId="44683ADC" w14:textId="77777777" w:rsidR="00F576F6" w:rsidRDefault="009337F3">
          <w:pPr>
            <w:pStyle w:val="Innehll2"/>
            <w:tabs>
              <w:tab w:val="right" w:leader="dot" w:pos="9054"/>
            </w:tabs>
            <w:rPr>
              <w:rFonts w:eastAsiaTheme="minorEastAsia"/>
              <w:noProof/>
              <w:sz w:val="24"/>
              <w:szCs w:val="24"/>
              <w:lang w:eastAsia="sv-SE"/>
            </w:rPr>
          </w:pPr>
          <w:hyperlink w:anchor="_Toc154760834" w:history="1">
            <w:r w:rsidR="00F576F6" w:rsidRPr="005B0403">
              <w:rPr>
                <w:rStyle w:val="Hyperlnk"/>
                <w:noProof/>
              </w:rPr>
              <w:t>9.1 Definitions</w:t>
            </w:r>
            <w:r w:rsidR="00F576F6">
              <w:rPr>
                <w:noProof/>
                <w:webHidden/>
              </w:rPr>
              <w:tab/>
            </w:r>
            <w:r w:rsidR="00F576F6">
              <w:rPr>
                <w:noProof/>
                <w:webHidden/>
              </w:rPr>
              <w:fldChar w:fldCharType="begin"/>
            </w:r>
            <w:r w:rsidR="00F576F6">
              <w:rPr>
                <w:noProof/>
                <w:webHidden/>
              </w:rPr>
              <w:instrText xml:space="preserve"> PAGEREF _Toc154760834 \h </w:instrText>
            </w:r>
            <w:r w:rsidR="00F576F6">
              <w:rPr>
                <w:noProof/>
                <w:webHidden/>
              </w:rPr>
            </w:r>
            <w:r w:rsidR="00F576F6">
              <w:rPr>
                <w:noProof/>
                <w:webHidden/>
              </w:rPr>
              <w:fldChar w:fldCharType="separate"/>
            </w:r>
            <w:r w:rsidR="00F576F6">
              <w:rPr>
                <w:noProof/>
                <w:webHidden/>
              </w:rPr>
              <w:t>12</w:t>
            </w:r>
            <w:r w:rsidR="00F576F6">
              <w:rPr>
                <w:noProof/>
                <w:webHidden/>
              </w:rPr>
              <w:fldChar w:fldCharType="end"/>
            </w:r>
          </w:hyperlink>
        </w:p>
        <w:p w14:paraId="6DA6EBDA" w14:textId="77777777" w:rsidR="00F576F6" w:rsidRDefault="009337F3">
          <w:pPr>
            <w:pStyle w:val="Innehll2"/>
            <w:tabs>
              <w:tab w:val="right" w:leader="dot" w:pos="9054"/>
            </w:tabs>
            <w:rPr>
              <w:rFonts w:eastAsiaTheme="minorEastAsia"/>
              <w:noProof/>
              <w:sz w:val="24"/>
              <w:szCs w:val="24"/>
              <w:lang w:eastAsia="sv-SE"/>
            </w:rPr>
          </w:pPr>
          <w:hyperlink w:anchor="_Toc154760835" w:history="1">
            <w:r w:rsidR="00F576F6" w:rsidRPr="005B0403">
              <w:rPr>
                <w:rStyle w:val="Hyperlnk"/>
                <w:noProof/>
              </w:rPr>
              <w:t>9.2 Reporting of complications</w:t>
            </w:r>
            <w:r w:rsidR="00F576F6">
              <w:rPr>
                <w:noProof/>
                <w:webHidden/>
              </w:rPr>
              <w:tab/>
            </w:r>
            <w:r w:rsidR="00F576F6">
              <w:rPr>
                <w:noProof/>
                <w:webHidden/>
              </w:rPr>
              <w:fldChar w:fldCharType="begin"/>
            </w:r>
            <w:r w:rsidR="00F576F6">
              <w:rPr>
                <w:noProof/>
                <w:webHidden/>
              </w:rPr>
              <w:instrText xml:space="preserve"> PAGEREF _Toc154760835 \h </w:instrText>
            </w:r>
            <w:r w:rsidR="00F576F6">
              <w:rPr>
                <w:noProof/>
                <w:webHidden/>
              </w:rPr>
            </w:r>
            <w:r w:rsidR="00F576F6">
              <w:rPr>
                <w:noProof/>
                <w:webHidden/>
              </w:rPr>
              <w:fldChar w:fldCharType="separate"/>
            </w:r>
            <w:r w:rsidR="00F576F6">
              <w:rPr>
                <w:noProof/>
                <w:webHidden/>
              </w:rPr>
              <w:t>13</w:t>
            </w:r>
            <w:r w:rsidR="00F576F6">
              <w:rPr>
                <w:noProof/>
                <w:webHidden/>
              </w:rPr>
              <w:fldChar w:fldCharType="end"/>
            </w:r>
          </w:hyperlink>
        </w:p>
        <w:p w14:paraId="37B2F38C"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36" w:history="1">
            <w:r w:rsidR="00F576F6" w:rsidRPr="005B0403">
              <w:rPr>
                <w:rStyle w:val="Hyperlnk"/>
                <w:noProof/>
              </w:rPr>
              <w:t>10. Statistical analysis plan</w:t>
            </w:r>
            <w:r w:rsidR="00F576F6">
              <w:rPr>
                <w:noProof/>
                <w:webHidden/>
              </w:rPr>
              <w:tab/>
            </w:r>
            <w:r w:rsidR="00F576F6">
              <w:rPr>
                <w:noProof/>
                <w:webHidden/>
              </w:rPr>
              <w:fldChar w:fldCharType="begin"/>
            </w:r>
            <w:r w:rsidR="00F576F6">
              <w:rPr>
                <w:noProof/>
                <w:webHidden/>
              </w:rPr>
              <w:instrText xml:space="preserve"> PAGEREF _Toc154760836 \h </w:instrText>
            </w:r>
            <w:r w:rsidR="00F576F6">
              <w:rPr>
                <w:noProof/>
                <w:webHidden/>
              </w:rPr>
            </w:r>
            <w:r w:rsidR="00F576F6">
              <w:rPr>
                <w:noProof/>
                <w:webHidden/>
              </w:rPr>
              <w:fldChar w:fldCharType="separate"/>
            </w:r>
            <w:r w:rsidR="00F576F6">
              <w:rPr>
                <w:noProof/>
                <w:webHidden/>
              </w:rPr>
              <w:t>13</w:t>
            </w:r>
            <w:r w:rsidR="00F576F6">
              <w:rPr>
                <w:noProof/>
                <w:webHidden/>
              </w:rPr>
              <w:fldChar w:fldCharType="end"/>
            </w:r>
          </w:hyperlink>
        </w:p>
        <w:p w14:paraId="67360452" w14:textId="77777777" w:rsidR="00F576F6" w:rsidRDefault="009337F3">
          <w:pPr>
            <w:pStyle w:val="Innehll2"/>
            <w:tabs>
              <w:tab w:val="right" w:leader="dot" w:pos="9054"/>
            </w:tabs>
            <w:rPr>
              <w:rFonts w:eastAsiaTheme="minorEastAsia"/>
              <w:noProof/>
              <w:sz w:val="24"/>
              <w:szCs w:val="24"/>
              <w:lang w:eastAsia="sv-SE"/>
            </w:rPr>
          </w:pPr>
          <w:hyperlink w:anchor="_Toc154760837" w:history="1">
            <w:r w:rsidR="00F576F6" w:rsidRPr="005B0403">
              <w:rPr>
                <w:rStyle w:val="Hyperlnk"/>
                <w:noProof/>
              </w:rPr>
              <w:t>10.1 Sample size</w:t>
            </w:r>
            <w:r w:rsidR="00F576F6">
              <w:rPr>
                <w:noProof/>
                <w:webHidden/>
              </w:rPr>
              <w:tab/>
            </w:r>
            <w:r w:rsidR="00F576F6">
              <w:rPr>
                <w:noProof/>
                <w:webHidden/>
              </w:rPr>
              <w:fldChar w:fldCharType="begin"/>
            </w:r>
            <w:r w:rsidR="00F576F6">
              <w:rPr>
                <w:noProof/>
                <w:webHidden/>
              </w:rPr>
              <w:instrText xml:space="preserve"> PAGEREF _Toc154760837 \h </w:instrText>
            </w:r>
            <w:r w:rsidR="00F576F6">
              <w:rPr>
                <w:noProof/>
                <w:webHidden/>
              </w:rPr>
            </w:r>
            <w:r w:rsidR="00F576F6">
              <w:rPr>
                <w:noProof/>
                <w:webHidden/>
              </w:rPr>
              <w:fldChar w:fldCharType="separate"/>
            </w:r>
            <w:r w:rsidR="00F576F6">
              <w:rPr>
                <w:noProof/>
                <w:webHidden/>
              </w:rPr>
              <w:t>13</w:t>
            </w:r>
            <w:r w:rsidR="00F576F6">
              <w:rPr>
                <w:noProof/>
                <w:webHidden/>
              </w:rPr>
              <w:fldChar w:fldCharType="end"/>
            </w:r>
          </w:hyperlink>
        </w:p>
        <w:p w14:paraId="1E509C0D" w14:textId="77777777" w:rsidR="00F576F6" w:rsidRDefault="009337F3">
          <w:pPr>
            <w:pStyle w:val="Innehll2"/>
            <w:tabs>
              <w:tab w:val="right" w:leader="dot" w:pos="9054"/>
            </w:tabs>
            <w:rPr>
              <w:rFonts w:eastAsiaTheme="minorEastAsia"/>
              <w:noProof/>
              <w:sz w:val="24"/>
              <w:szCs w:val="24"/>
              <w:lang w:eastAsia="sv-SE"/>
            </w:rPr>
          </w:pPr>
          <w:hyperlink w:anchor="_Toc154760838" w:history="1">
            <w:r w:rsidR="00F576F6" w:rsidRPr="005B0403">
              <w:rPr>
                <w:rStyle w:val="Hyperlnk"/>
                <w:noProof/>
              </w:rPr>
              <w:t>10.1.1 Primary outcome</w:t>
            </w:r>
            <w:r w:rsidR="00F576F6">
              <w:rPr>
                <w:noProof/>
                <w:webHidden/>
              </w:rPr>
              <w:tab/>
            </w:r>
            <w:r w:rsidR="00F576F6">
              <w:rPr>
                <w:noProof/>
                <w:webHidden/>
              </w:rPr>
              <w:fldChar w:fldCharType="begin"/>
            </w:r>
            <w:r w:rsidR="00F576F6">
              <w:rPr>
                <w:noProof/>
                <w:webHidden/>
              </w:rPr>
              <w:instrText xml:space="preserve"> PAGEREF _Toc154760838 \h </w:instrText>
            </w:r>
            <w:r w:rsidR="00F576F6">
              <w:rPr>
                <w:noProof/>
                <w:webHidden/>
              </w:rPr>
            </w:r>
            <w:r w:rsidR="00F576F6">
              <w:rPr>
                <w:noProof/>
                <w:webHidden/>
              </w:rPr>
              <w:fldChar w:fldCharType="separate"/>
            </w:r>
            <w:r w:rsidR="00F576F6">
              <w:rPr>
                <w:noProof/>
                <w:webHidden/>
              </w:rPr>
              <w:t>13</w:t>
            </w:r>
            <w:r w:rsidR="00F576F6">
              <w:rPr>
                <w:noProof/>
                <w:webHidden/>
              </w:rPr>
              <w:fldChar w:fldCharType="end"/>
            </w:r>
          </w:hyperlink>
        </w:p>
        <w:p w14:paraId="157F6588" w14:textId="77777777" w:rsidR="00F576F6" w:rsidRDefault="009337F3">
          <w:pPr>
            <w:pStyle w:val="Innehll2"/>
            <w:tabs>
              <w:tab w:val="right" w:leader="dot" w:pos="9054"/>
            </w:tabs>
            <w:rPr>
              <w:rFonts w:eastAsiaTheme="minorEastAsia"/>
              <w:noProof/>
              <w:sz w:val="24"/>
              <w:szCs w:val="24"/>
              <w:lang w:eastAsia="sv-SE"/>
            </w:rPr>
          </w:pPr>
          <w:hyperlink w:anchor="_Toc154760839" w:history="1">
            <w:r w:rsidR="00F576F6" w:rsidRPr="005B0403">
              <w:rPr>
                <w:rStyle w:val="Hyperlnk"/>
                <w:noProof/>
              </w:rPr>
              <w:t>10.1.2 Secondary outcomes</w:t>
            </w:r>
            <w:r w:rsidR="00F576F6">
              <w:rPr>
                <w:noProof/>
                <w:webHidden/>
              </w:rPr>
              <w:tab/>
            </w:r>
            <w:r w:rsidR="00F576F6">
              <w:rPr>
                <w:noProof/>
                <w:webHidden/>
              </w:rPr>
              <w:fldChar w:fldCharType="begin"/>
            </w:r>
            <w:r w:rsidR="00F576F6">
              <w:rPr>
                <w:noProof/>
                <w:webHidden/>
              </w:rPr>
              <w:instrText xml:space="preserve"> PAGEREF _Toc154760839 \h </w:instrText>
            </w:r>
            <w:r w:rsidR="00F576F6">
              <w:rPr>
                <w:noProof/>
                <w:webHidden/>
              </w:rPr>
            </w:r>
            <w:r w:rsidR="00F576F6">
              <w:rPr>
                <w:noProof/>
                <w:webHidden/>
              </w:rPr>
              <w:fldChar w:fldCharType="separate"/>
            </w:r>
            <w:r w:rsidR="00F576F6">
              <w:rPr>
                <w:noProof/>
                <w:webHidden/>
              </w:rPr>
              <w:t>13</w:t>
            </w:r>
            <w:r w:rsidR="00F576F6">
              <w:rPr>
                <w:noProof/>
                <w:webHidden/>
              </w:rPr>
              <w:fldChar w:fldCharType="end"/>
            </w:r>
          </w:hyperlink>
        </w:p>
        <w:p w14:paraId="5366DED5" w14:textId="77777777" w:rsidR="00F576F6" w:rsidRDefault="009337F3">
          <w:pPr>
            <w:pStyle w:val="Innehll2"/>
            <w:tabs>
              <w:tab w:val="right" w:leader="dot" w:pos="9054"/>
            </w:tabs>
            <w:rPr>
              <w:rFonts w:eastAsiaTheme="minorEastAsia"/>
              <w:noProof/>
              <w:sz w:val="24"/>
              <w:szCs w:val="24"/>
              <w:lang w:eastAsia="sv-SE"/>
            </w:rPr>
          </w:pPr>
          <w:hyperlink w:anchor="_Toc154760840" w:history="1">
            <w:r w:rsidR="00F576F6" w:rsidRPr="005B0403">
              <w:rPr>
                <w:rStyle w:val="Hyperlnk"/>
                <w:noProof/>
              </w:rPr>
              <w:t>10.2 Analysis methods</w:t>
            </w:r>
            <w:r w:rsidR="00F576F6">
              <w:rPr>
                <w:noProof/>
                <w:webHidden/>
              </w:rPr>
              <w:tab/>
            </w:r>
            <w:r w:rsidR="00F576F6">
              <w:rPr>
                <w:noProof/>
                <w:webHidden/>
              </w:rPr>
              <w:fldChar w:fldCharType="begin"/>
            </w:r>
            <w:r w:rsidR="00F576F6">
              <w:rPr>
                <w:noProof/>
                <w:webHidden/>
              </w:rPr>
              <w:instrText xml:space="preserve"> PAGEREF _Toc154760840 \h </w:instrText>
            </w:r>
            <w:r w:rsidR="00F576F6">
              <w:rPr>
                <w:noProof/>
                <w:webHidden/>
              </w:rPr>
            </w:r>
            <w:r w:rsidR="00F576F6">
              <w:rPr>
                <w:noProof/>
                <w:webHidden/>
              </w:rPr>
              <w:fldChar w:fldCharType="separate"/>
            </w:r>
            <w:r w:rsidR="00F576F6">
              <w:rPr>
                <w:noProof/>
                <w:webHidden/>
              </w:rPr>
              <w:t>14</w:t>
            </w:r>
            <w:r w:rsidR="00F576F6">
              <w:rPr>
                <w:noProof/>
                <w:webHidden/>
              </w:rPr>
              <w:fldChar w:fldCharType="end"/>
            </w:r>
          </w:hyperlink>
        </w:p>
        <w:p w14:paraId="2C7F75B6" w14:textId="77777777" w:rsidR="00F576F6" w:rsidRDefault="009337F3">
          <w:pPr>
            <w:pStyle w:val="Innehll2"/>
            <w:tabs>
              <w:tab w:val="right" w:leader="dot" w:pos="9054"/>
            </w:tabs>
            <w:rPr>
              <w:rFonts w:eastAsiaTheme="minorEastAsia"/>
              <w:noProof/>
              <w:sz w:val="24"/>
              <w:szCs w:val="24"/>
              <w:lang w:eastAsia="sv-SE"/>
            </w:rPr>
          </w:pPr>
          <w:hyperlink w:anchor="_Toc154760841" w:history="1">
            <w:r w:rsidR="00F576F6" w:rsidRPr="005B0403">
              <w:rPr>
                <w:rStyle w:val="Hyperlnk"/>
                <w:noProof/>
              </w:rPr>
              <w:t>10.3 Missing data</w:t>
            </w:r>
            <w:r w:rsidR="00F576F6">
              <w:rPr>
                <w:noProof/>
                <w:webHidden/>
              </w:rPr>
              <w:tab/>
            </w:r>
            <w:r w:rsidR="00F576F6">
              <w:rPr>
                <w:noProof/>
                <w:webHidden/>
              </w:rPr>
              <w:fldChar w:fldCharType="begin"/>
            </w:r>
            <w:r w:rsidR="00F576F6">
              <w:rPr>
                <w:noProof/>
                <w:webHidden/>
              </w:rPr>
              <w:instrText xml:space="preserve"> PAGEREF _Toc154760841 \h </w:instrText>
            </w:r>
            <w:r w:rsidR="00F576F6">
              <w:rPr>
                <w:noProof/>
                <w:webHidden/>
              </w:rPr>
            </w:r>
            <w:r w:rsidR="00F576F6">
              <w:rPr>
                <w:noProof/>
                <w:webHidden/>
              </w:rPr>
              <w:fldChar w:fldCharType="separate"/>
            </w:r>
            <w:r w:rsidR="00F576F6">
              <w:rPr>
                <w:noProof/>
                <w:webHidden/>
              </w:rPr>
              <w:t>14</w:t>
            </w:r>
            <w:r w:rsidR="00F576F6">
              <w:rPr>
                <w:noProof/>
                <w:webHidden/>
              </w:rPr>
              <w:fldChar w:fldCharType="end"/>
            </w:r>
          </w:hyperlink>
        </w:p>
        <w:p w14:paraId="30D382E9" w14:textId="77777777" w:rsidR="00F576F6" w:rsidRDefault="009337F3">
          <w:pPr>
            <w:pStyle w:val="Innehll2"/>
            <w:tabs>
              <w:tab w:val="right" w:leader="dot" w:pos="9054"/>
            </w:tabs>
            <w:rPr>
              <w:rFonts w:eastAsiaTheme="minorEastAsia"/>
              <w:noProof/>
              <w:sz w:val="24"/>
              <w:szCs w:val="24"/>
              <w:lang w:eastAsia="sv-SE"/>
            </w:rPr>
          </w:pPr>
          <w:hyperlink w:anchor="_Toc154760842" w:history="1">
            <w:r w:rsidR="00F576F6" w:rsidRPr="005B0403">
              <w:rPr>
                <w:rStyle w:val="Hyperlnk"/>
                <w:noProof/>
              </w:rPr>
              <w:t>10.4 Subgroup analysis</w:t>
            </w:r>
            <w:r w:rsidR="00F576F6">
              <w:rPr>
                <w:noProof/>
                <w:webHidden/>
              </w:rPr>
              <w:tab/>
            </w:r>
            <w:r w:rsidR="00F576F6">
              <w:rPr>
                <w:noProof/>
                <w:webHidden/>
              </w:rPr>
              <w:fldChar w:fldCharType="begin"/>
            </w:r>
            <w:r w:rsidR="00F576F6">
              <w:rPr>
                <w:noProof/>
                <w:webHidden/>
              </w:rPr>
              <w:instrText xml:space="preserve"> PAGEREF _Toc154760842 \h </w:instrText>
            </w:r>
            <w:r w:rsidR="00F576F6">
              <w:rPr>
                <w:noProof/>
                <w:webHidden/>
              </w:rPr>
            </w:r>
            <w:r w:rsidR="00F576F6">
              <w:rPr>
                <w:noProof/>
                <w:webHidden/>
              </w:rPr>
              <w:fldChar w:fldCharType="separate"/>
            </w:r>
            <w:r w:rsidR="00F576F6">
              <w:rPr>
                <w:noProof/>
                <w:webHidden/>
              </w:rPr>
              <w:t>14</w:t>
            </w:r>
            <w:r w:rsidR="00F576F6">
              <w:rPr>
                <w:noProof/>
                <w:webHidden/>
              </w:rPr>
              <w:fldChar w:fldCharType="end"/>
            </w:r>
          </w:hyperlink>
        </w:p>
        <w:p w14:paraId="3D51FC89" w14:textId="77777777" w:rsidR="00F576F6" w:rsidRDefault="009337F3">
          <w:pPr>
            <w:pStyle w:val="Innehll2"/>
            <w:tabs>
              <w:tab w:val="right" w:leader="dot" w:pos="9054"/>
            </w:tabs>
            <w:rPr>
              <w:rFonts w:eastAsiaTheme="minorEastAsia"/>
              <w:noProof/>
              <w:sz w:val="24"/>
              <w:szCs w:val="24"/>
              <w:lang w:eastAsia="sv-SE"/>
            </w:rPr>
          </w:pPr>
          <w:hyperlink w:anchor="_Toc154760843" w:history="1">
            <w:r w:rsidR="00F576F6" w:rsidRPr="005B0403">
              <w:rPr>
                <w:rStyle w:val="Hyperlnk"/>
                <w:noProof/>
              </w:rPr>
              <w:t>10.4 Exploratory analyses</w:t>
            </w:r>
            <w:r w:rsidR="00F576F6">
              <w:rPr>
                <w:noProof/>
                <w:webHidden/>
              </w:rPr>
              <w:tab/>
            </w:r>
            <w:r w:rsidR="00F576F6">
              <w:rPr>
                <w:noProof/>
                <w:webHidden/>
              </w:rPr>
              <w:fldChar w:fldCharType="begin"/>
            </w:r>
            <w:r w:rsidR="00F576F6">
              <w:rPr>
                <w:noProof/>
                <w:webHidden/>
              </w:rPr>
              <w:instrText xml:space="preserve"> PAGEREF _Toc154760843 \h </w:instrText>
            </w:r>
            <w:r w:rsidR="00F576F6">
              <w:rPr>
                <w:noProof/>
                <w:webHidden/>
              </w:rPr>
            </w:r>
            <w:r w:rsidR="00F576F6">
              <w:rPr>
                <w:noProof/>
                <w:webHidden/>
              </w:rPr>
              <w:fldChar w:fldCharType="separate"/>
            </w:r>
            <w:r w:rsidR="00F576F6">
              <w:rPr>
                <w:noProof/>
                <w:webHidden/>
              </w:rPr>
              <w:t>14</w:t>
            </w:r>
            <w:r w:rsidR="00F576F6">
              <w:rPr>
                <w:noProof/>
                <w:webHidden/>
              </w:rPr>
              <w:fldChar w:fldCharType="end"/>
            </w:r>
          </w:hyperlink>
        </w:p>
        <w:p w14:paraId="0D51F016" w14:textId="77777777" w:rsidR="00F576F6" w:rsidRDefault="009337F3">
          <w:pPr>
            <w:pStyle w:val="Innehll2"/>
            <w:tabs>
              <w:tab w:val="right" w:leader="dot" w:pos="9054"/>
            </w:tabs>
            <w:rPr>
              <w:rFonts w:eastAsiaTheme="minorEastAsia"/>
              <w:noProof/>
              <w:sz w:val="24"/>
              <w:szCs w:val="24"/>
              <w:lang w:eastAsia="sv-SE"/>
            </w:rPr>
          </w:pPr>
          <w:hyperlink w:anchor="_Toc154760844" w:history="1">
            <w:r w:rsidR="00F576F6" w:rsidRPr="005B0403">
              <w:rPr>
                <w:rStyle w:val="Hyperlnk"/>
                <w:noProof/>
              </w:rPr>
              <w:t>10.5 Statisticians</w:t>
            </w:r>
            <w:r w:rsidR="00F576F6">
              <w:rPr>
                <w:noProof/>
                <w:webHidden/>
              </w:rPr>
              <w:tab/>
            </w:r>
            <w:r w:rsidR="00F576F6">
              <w:rPr>
                <w:noProof/>
                <w:webHidden/>
              </w:rPr>
              <w:fldChar w:fldCharType="begin"/>
            </w:r>
            <w:r w:rsidR="00F576F6">
              <w:rPr>
                <w:noProof/>
                <w:webHidden/>
              </w:rPr>
              <w:instrText xml:space="preserve"> PAGEREF _Toc154760844 \h </w:instrText>
            </w:r>
            <w:r w:rsidR="00F576F6">
              <w:rPr>
                <w:noProof/>
                <w:webHidden/>
              </w:rPr>
            </w:r>
            <w:r w:rsidR="00F576F6">
              <w:rPr>
                <w:noProof/>
                <w:webHidden/>
              </w:rPr>
              <w:fldChar w:fldCharType="separate"/>
            </w:r>
            <w:r w:rsidR="00F576F6">
              <w:rPr>
                <w:noProof/>
                <w:webHidden/>
              </w:rPr>
              <w:t>15</w:t>
            </w:r>
            <w:r w:rsidR="00F576F6">
              <w:rPr>
                <w:noProof/>
                <w:webHidden/>
              </w:rPr>
              <w:fldChar w:fldCharType="end"/>
            </w:r>
          </w:hyperlink>
        </w:p>
        <w:p w14:paraId="1B742714" w14:textId="77777777" w:rsidR="00F576F6" w:rsidRDefault="009337F3">
          <w:pPr>
            <w:pStyle w:val="Innehll2"/>
            <w:tabs>
              <w:tab w:val="right" w:leader="dot" w:pos="9054"/>
            </w:tabs>
            <w:rPr>
              <w:rFonts w:eastAsiaTheme="minorEastAsia"/>
              <w:noProof/>
              <w:sz w:val="24"/>
              <w:szCs w:val="24"/>
              <w:lang w:eastAsia="sv-SE"/>
            </w:rPr>
          </w:pPr>
          <w:hyperlink w:anchor="_Toc154760845" w:history="1">
            <w:r w:rsidR="00F576F6" w:rsidRPr="005B0403">
              <w:rPr>
                <w:rStyle w:val="Hyperlnk"/>
                <w:noProof/>
              </w:rPr>
              <w:t>10.6 Data safety monitoring committee</w:t>
            </w:r>
            <w:r w:rsidR="00F576F6">
              <w:rPr>
                <w:noProof/>
                <w:webHidden/>
              </w:rPr>
              <w:tab/>
            </w:r>
            <w:r w:rsidR="00F576F6">
              <w:rPr>
                <w:noProof/>
                <w:webHidden/>
              </w:rPr>
              <w:fldChar w:fldCharType="begin"/>
            </w:r>
            <w:r w:rsidR="00F576F6">
              <w:rPr>
                <w:noProof/>
                <w:webHidden/>
              </w:rPr>
              <w:instrText xml:space="preserve"> PAGEREF _Toc154760845 \h </w:instrText>
            </w:r>
            <w:r w:rsidR="00F576F6">
              <w:rPr>
                <w:noProof/>
                <w:webHidden/>
              </w:rPr>
            </w:r>
            <w:r w:rsidR="00F576F6">
              <w:rPr>
                <w:noProof/>
                <w:webHidden/>
              </w:rPr>
              <w:fldChar w:fldCharType="separate"/>
            </w:r>
            <w:r w:rsidR="00F576F6">
              <w:rPr>
                <w:noProof/>
                <w:webHidden/>
              </w:rPr>
              <w:t>15</w:t>
            </w:r>
            <w:r w:rsidR="00F576F6">
              <w:rPr>
                <w:noProof/>
                <w:webHidden/>
              </w:rPr>
              <w:fldChar w:fldCharType="end"/>
            </w:r>
          </w:hyperlink>
        </w:p>
        <w:p w14:paraId="520BEEC0" w14:textId="77777777" w:rsidR="00F576F6" w:rsidRDefault="009337F3">
          <w:pPr>
            <w:pStyle w:val="Innehll2"/>
            <w:tabs>
              <w:tab w:val="right" w:leader="dot" w:pos="9054"/>
            </w:tabs>
            <w:rPr>
              <w:rFonts w:eastAsiaTheme="minorEastAsia"/>
              <w:noProof/>
              <w:sz w:val="24"/>
              <w:szCs w:val="24"/>
              <w:lang w:eastAsia="sv-SE"/>
            </w:rPr>
          </w:pPr>
          <w:hyperlink w:anchor="_Toc154760846" w:history="1">
            <w:r w:rsidR="00F576F6" w:rsidRPr="005B0403">
              <w:rPr>
                <w:rStyle w:val="Hyperlnk"/>
                <w:noProof/>
              </w:rPr>
              <w:t>10.7 Members of the data safety monitoring committee</w:t>
            </w:r>
            <w:r w:rsidR="00F576F6">
              <w:rPr>
                <w:noProof/>
                <w:webHidden/>
              </w:rPr>
              <w:tab/>
            </w:r>
            <w:r w:rsidR="00F576F6">
              <w:rPr>
                <w:noProof/>
                <w:webHidden/>
              </w:rPr>
              <w:fldChar w:fldCharType="begin"/>
            </w:r>
            <w:r w:rsidR="00F576F6">
              <w:rPr>
                <w:noProof/>
                <w:webHidden/>
              </w:rPr>
              <w:instrText xml:space="preserve"> PAGEREF _Toc154760846 \h </w:instrText>
            </w:r>
            <w:r w:rsidR="00F576F6">
              <w:rPr>
                <w:noProof/>
                <w:webHidden/>
              </w:rPr>
            </w:r>
            <w:r w:rsidR="00F576F6">
              <w:rPr>
                <w:noProof/>
                <w:webHidden/>
              </w:rPr>
              <w:fldChar w:fldCharType="separate"/>
            </w:r>
            <w:r w:rsidR="00F576F6">
              <w:rPr>
                <w:noProof/>
                <w:webHidden/>
              </w:rPr>
              <w:t>15</w:t>
            </w:r>
            <w:r w:rsidR="00F576F6">
              <w:rPr>
                <w:noProof/>
                <w:webHidden/>
              </w:rPr>
              <w:fldChar w:fldCharType="end"/>
            </w:r>
          </w:hyperlink>
        </w:p>
        <w:p w14:paraId="2ED31657" w14:textId="77777777" w:rsidR="00F576F6" w:rsidRDefault="009337F3">
          <w:pPr>
            <w:pStyle w:val="Innehll2"/>
            <w:tabs>
              <w:tab w:val="right" w:leader="dot" w:pos="9054"/>
            </w:tabs>
            <w:rPr>
              <w:rFonts w:eastAsiaTheme="minorEastAsia"/>
              <w:noProof/>
              <w:sz w:val="24"/>
              <w:szCs w:val="24"/>
              <w:lang w:eastAsia="sv-SE"/>
            </w:rPr>
          </w:pPr>
          <w:hyperlink w:anchor="_Toc154760847" w:history="1">
            <w:r w:rsidR="00F576F6" w:rsidRPr="005B0403">
              <w:rPr>
                <w:rStyle w:val="Hyperlnk"/>
                <w:noProof/>
              </w:rPr>
              <w:t>10.8 Environmental analysis</w:t>
            </w:r>
            <w:r w:rsidR="00F576F6">
              <w:rPr>
                <w:noProof/>
                <w:webHidden/>
              </w:rPr>
              <w:tab/>
            </w:r>
            <w:r w:rsidR="00F576F6">
              <w:rPr>
                <w:noProof/>
                <w:webHidden/>
              </w:rPr>
              <w:fldChar w:fldCharType="begin"/>
            </w:r>
            <w:r w:rsidR="00F576F6">
              <w:rPr>
                <w:noProof/>
                <w:webHidden/>
              </w:rPr>
              <w:instrText xml:space="preserve"> PAGEREF _Toc154760847 \h </w:instrText>
            </w:r>
            <w:r w:rsidR="00F576F6">
              <w:rPr>
                <w:noProof/>
                <w:webHidden/>
              </w:rPr>
            </w:r>
            <w:r w:rsidR="00F576F6">
              <w:rPr>
                <w:noProof/>
                <w:webHidden/>
              </w:rPr>
              <w:fldChar w:fldCharType="separate"/>
            </w:r>
            <w:r w:rsidR="00F576F6">
              <w:rPr>
                <w:noProof/>
                <w:webHidden/>
              </w:rPr>
              <w:t>15</w:t>
            </w:r>
            <w:r w:rsidR="00F576F6">
              <w:rPr>
                <w:noProof/>
                <w:webHidden/>
              </w:rPr>
              <w:fldChar w:fldCharType="end"/>
            </w:r>
          </w:hyperlink>
        </w:p>
        <w:p w14:paraId="730CD23B" w14:textId="77777777" w:rsidR="00F576F6" w:rsidRDefault="009337F3">
          <w:pPr>
            <w:pStyle w:val="Innehll2"/>
            <w:tabs>
              <w:tab w:val="right" w:leader="dot" w:pos="9054"/>
            </w:tabs>
            <w:rPr>
              <w:rFonts w:eastAsiaTheme="minorEastAsia"/>
              <w:noProof/>
              <w:sz w:val="24"/>
              <w:szCs w:val="24"/>
              <w:lang w:eastAsia="sv-SE"/>
            </w:rPr>
          </w:pPr>
          <w:hyperlink w:anchor="_Toc154760848" w:history="1">
            <w:r w:rsidR="00F576F6" w:rsidRPr="005B0403">
              <w:rPr>
                <w:rStyle w:val="Hyperlnk"/>
                <w:noProof/>
              </w:rPr>
              <w:t>10.9 Health economic analysis</w:t>
            </w:r>
            <w:r w:rsidR="00F576F6">
              <w:rPr>
                <w:noProof/>
                <w:webHidden/>
              </w:rPr>
              <w:tab/>
            </w:r>
            <w:r w:rsidR="00F576F6">
              <w:rPr>
                <w:noProof/>
                <w:webHidden/>
              </w:rPr>
              <w:fldChar w:fldCharType="begin"/>
            </w:r>
            <w:r w:rsidR="00F576F6">
              <w:rPr>
                <w:noProof/>
                <w:webHidden/>
              </w:rPr>
              <w:instrText xml:space="preserve"> PAGEREF _Toc154760848 \h </w:instrText>
            </w:r>
            <w:r w:rsidR="00F576F6">
              <w:rPr>
                <w:noProof/>
                <w:webHidden/>
              </w:rPr>
            </w:r>
            <w:r w:rsidR="00F576F6">
              <w:rPr>
                <w:noProof/>
                <w:webHidden/>
              </w:rPr>
              <w:fldChar w:fldCharType="separate"/>
            </w:r>
            <w:r w:rsidR="00F576F6">
              <w:rPr>
                <w:noProof/>
                <w:webHidden/>
              </w:rPr>
              <w:t>15</w:t>
            </w:r>
            <w:r w:rsidR="00F576F6">
              <w:rPr>
                <w:noProof/>
                <w:webHidden/>
              </w:rPr>
              <w:fldChar w:fldCharType="end"/>
            </w:r>
          </w:hyperlink>
        </w:p>
        <w:p w14:paraId="4DEA1E57"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49" w:history="1">
            <w:r w:rsidR="00F576F6" w:rsidRPr="005B0403">
              <w:rPr>
                <w:rStyle w:val="Hyperlnk"/>
                <w:noProof/>
              </w:rPr>
              <w:t>11. Publication of Data</w:t>
            </w:r>
            <w:r w:rsidR="00F576F6">
              <w:rPr>
                <w:noProof/>
                <w:webHidden/>
              </w:rPr>
              <w:tab/>
            </w:r>
            <w:r w:rsidR="00F576F6">
              <w:rPr>
                <w:noProof/>
                <w:webHidden/>
              </w:rPr>
              <w:fldChar w:fldCharType="begin"/>
            </w:r>
            <w:r w:rsidR="00F576F6">
              <w:rPr>
                <w:noProof/>
                <w:webHidden/>
              </w:rPr>
              <w:instrText xml:space="preserve"> PAGEREF _Toc154760849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299AC1A7" w14:textId="77777777" w:rsidR="00F576F6" w:rsidRDefault="009337F3">
          <w:pPr>
            <w:pStyle w:val="Innehll2"/>
            <w:tabs>
              <w:tab w:val="right" w:leader="dot" w:pos="9054"/>
            </w:tabs>
            <w:rPr>
              <w:rFonts w:eastAsiaTheme="minorEastAsia"/>
              <w:noProof/>
              <w:sz w:val="24"/>
              <w:szCs w:val="24"/>
              <w:lang w:eastAsia="sv-SE"/>
            </w:rPr>
          </w:pPr>
          <w:hyperlink w:anchor="_Toc154760850" w:history="1">
            <w:r w:rsidR="00F576F6" w:rsidRPr="005B0403">
              <w:rPr>
                <w:rStyle w:val="Hyperlnk"/>
                <w:noProof/>
              </w:rPr>
              <w:t>11.1 Data sharing</w:t>
            </w:r>
            <w:r w:rsidR="00F576F6">
              <w:rPr>
                <w:noProof/>
                <w:webHidden/>
              </w:rPr>
              <w:tab/>
            </w:r>
            <w:r w:rsidR="00F576F6">
              <w:rPr>
                <w:noProof/>
                <w:webHidden/>
              </w:rPr>
              <w:fldChar w:fldCharType="begin"/>
            </w:r>
            <w:r w:rsidR="00F576F6">
              <w:rPr>
                <w:noProof/>
                <w:webHidden/>
              </w:rPr>
              <w:instrText xml:space="preserve"> PAGEREF _Toc154760850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3103F989"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51" w:history="1">
            <w:r w:rsidR="00F576F6" w:rsidRPr="005B0403">
              <w:rPr>
                <w:rStyle w:val="Hyperlnk"/>
                <w:noProof/>
              </w:rPr>
              <w:t>13. Funding</w:t>
            </w:r>
            <w:r w:rsidR="00F576F6">
              <w:rPr>
                <w:noProof/>
                <w:webHidden/>
              </w:rPr>
              <w:tab/>
            </w:r>
            <w:r w:rsidR="00F576F6">
              <w:rPr>
                <w:noProof/>
                <w:webHidden/>
              </w:rPr>
              <w:fldChar w:fldCharType="begin"/>
            </w:r>
            <w:r w:rsidR="00F576F6">
              <w:rPr>
                <w:noProof/>
                <w:webHidden/>
              </w:rPr>
              <w:instrText xml:space="preserve"> PAGEREF _Toc154760851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0088DCC2"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52" w:history="1">
            <w:r w:rsidR="00F576F6" w:rsidRPr="005B0403">
              <w:rPr>
                <w:rStyle w:val="Hyperlnk"/>
                <w:noProof/>
              </w:rPr>
              <w:t>14. Timeline</w:t>
            </w:r>
            <w:r w:rsidR="00F576F6">
              <w:rPr>
                <w:noProof/>
                <w:webHidden/>
              </w:rPr>
              <w:tab/>
            </w:r>
            <w:r w:rsidR="00F576F6">
              <w:rPr>
                <w:noProof/>
                <w:webHidden/>
              </w:rPr>
              <w:fldChar w:fldCharType="begin"/>
            </w:r>
            <w:r w:rsidR="00F576F6">
              <w:rPr>
                <w:noProof/>
                <w:webHidden/>
              </w:rPr>
              <w:instrText xml:space="preserve"> PAGEREF _Toc154760852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1D89A5BE" w14:textId="77777777" w:rsidR="00F576F6" w:rsidRDefault="009337F3">
          <w:pPr>
            <w:pStyle w:val="Innehll2"/>
            <w:tabs>
              <w:tab w:val="right" w:leader="dot" w:pos="9054"/>
            </w:tabs>
            <w:rPr>
              <w:rFonts w:eastAsiaTheme="minorEastAsia"/>
              <w:noProof/>
              <w:sz w:val="24"/>
              <w:szCs w:val="24"/>
              <w:lang w:eastAsia="sv-SE"/>
            </w:rPr>
          </w:pPr>
          <w:hyperlink w:anchor="_Toc154760853" w:history="1">
            <w:r w:rsidR="00F576F6" w:rsidRPr="005B0403">
              <w:rPr>
                <w:rStyle w:val="Hyperlnk"/>
                <w:noProof/>
              </w:rPr>
              <w:t>14.1 One year following the start of the project (end of 2024).</w:t>
            </w:r>
            <w:r w:rsidR="00F576F6">
              <w:rPr>
                <w:noProof/>
                <w:webHidden/>
              </w:rPr>
              <w:tab/>
            </w:r>
            <w:r w:rsidR="00F576F6">
              <w:rPr>
                <w:noProof/>
                <w:webHidden/>
              </w:rPr>
              <w:fldChar w:fldCharType="begin"/>
            </w:r>
            <w:r w:rsidR="00F576F6">
              <w:rPr>
                <w:noProof/>
                <w:webHidden/>
              </w:rPr>
              <w:instrText xml:space="preserve"> PAGEREF _Toc154760853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44A82465" w14:textId="77777777" w:rsidR="00F576F6" w:rsidRDefault="009337F3">
          <w:pPr>
            <w:pStyle w:val="Innehll2"/>
            <w:tabs>
              <w:tab w:val="right" w:leader="dot" w:pos="9054"/>
            </w:tabs>
            <w:rPr>
              <w:rFonts w:eastAsiaTheme="minorEastAsia"/>
              <w:noProof/>
              <w:sz w:val="24"/>
              <w:szCs w:val="24"/>
              <w:lang w:eastAsia="sv-SE"/>
            </w:rPr>
          </w:pPr>
          <w:hyperlink w:anchor="_Toc154760854" w:history="1">
            <w:r w:rsidR="00F576F6" w:rsidRPr="005B0403">
              <w:rPr>
                <w:rStyle w:val="Hyperlnk"/>
                <w:noProof/>
              </w:rPr>
              <w:t>14.2 Two years following the start of the project (end of 2025).</w:t>
            </w:r>
            <w:r w:rsidR="00F576F6">
              <w:rPr>
                <w:noProof/>
                <w:webHidden/>
              </w:rPr>
              <w:tab/>
            </w:r>
            <w:r w:rsidR="00F576F6">
              <w:rPr>
                <w:noProof/>
                <w:webHidden/>
              </w:rPr>
              <w:fldChar w:fldCharType="begin"/>
            </w:r>
            <w:r w:rsidR="00F576F6">
              <w:rPr>
                <w:noProof/>
                <w:webHidden/>
              </w:rPr>
              <w:instrText xml:space="preserve"> PAGEREF _Toc154760854 \h </w:instrText>
            </w:r>
            <w:r w:rsidR="00F576F6">
              <w:rPr>
                <w:noProof/>
                <w:webHidden/>
              </w:rPr>
            </w:r>
            <w:r w:rsidR="00F576F6">
              <w:rPr>
                <w:noProof/>
                <w:webHidden/>
              </w:rPr>
              <w:fldChar w:fldCharType="separate"/>
            </w:r>
            <w:r w:rsidR="00F576F6">
              <w:rPr>
                <w:noProof/>
                <w:webHidden/>
              </w:rPr>
              <w:t>16</w:t>
            </w:r>
            <w:r w:rsidR="00F576F6">
              <w:rPr>
                <w:noProof/>
                <w:webHidden/>
              </w:rPr>
              <w:fldChar w:fldCharType="end"/>
            </w:r>
          </w:hyperlink>
        </w:p>
        <w:p w14:paraId="018908C8" w14:textId="77777777" w:rsidR="00F576F6" w:rsidRDefault="009337F3">
          <w:pPr>
            <w:pStyle w:val="Innehll2"/>
            <w:tabs>
              <w:tab w:val="right" w:leader="dot" w:pos="9054"/>
            </w:tabs>
            <w:rPr>
              <w:rFonts w:eastAsiaTheme="minorEastAsia"/>
              <w:noProof/>
              <w:sz w:val="24"/>
              <w:szCs w:val="24"/>
              <w:lang w:eastAsia="sv-SE"/>
            </w:rPr>
          </w:pPr>
          <w:hyperlink w:anchor="_Toc154760855" w:history="1">
            <w:r w:rsidR="00F576F6" w:rsidRPr="005B0403">
              <w:rPr>
                <w:rStyle w:val="Hyperlnk"/>
                <w:noProof/>
              </w:rPr>
              <w:t>14.3 Three years following the start of the project (end of 2026</w:t>
            </w:r>
            <w:r w:rsidR="00F576F6">
              <w:rPr>
                <w:noProof/>
                <w:webHidden/>
              </w:rPr>
              <w:tab/>
            </w:r>
            <w:r w:rsidR="00F576F6">
              <w:rPr>
                <w:noProof/>
                <w:webHidden/>
              </w:rPr>
              <w:fldChar w:fldCharType="begin"/>
            </w:r>
            <w:r w:rsidR="00F576F6">
              <w:rPr>
                <w:noProof/>
                <w:webHidden/>
              </w:rPr>
              <w:instrText xml:space="preserve"> PAGEREF _Toc154760855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0122806E" w14:textId="77777777" w:rsidR="00F576F6" w:rsidRDefault="009337F3">
          <w:pPr>
            <w:pStyle w:val="Innehll2"/>
            <w:tabs>
              <w:tab w:val="right" w:leader="dot" w:pos="9054"/>
            </w:tabs>
            <w:rPr>
              <w:rFonts w:eastAsiaTheme="minorEastAsia"/>
              <w:noProof/>
              <w:sz w:val="24"/>
              <w:szCs w:val="24"/>
              <w:lang w:eastAsia="sv-SE"/>
            </w:rPr>
          </w:pPr>
          <w:hyperlink w:anchor="_Toc154760856" w:history="1">
            <w:r w:rsidR="00F576F6" w:rsidRPr="005B0403">
              <w:rPr>
                <w:rStyle w:val="Hyperlnk"/>
                <w:noProof/>
              </w:rPr>
              <w:t>14.4 Four years following the start of the project (end of 2027).</w:t>
            </w:r>
            <w:r w:rsidR="00F576F6">
              <w:rPr>
                <w:noProof/>
                <w:webHidden/>
              </w:rPr>
              <w:tab/>
            </w:r>
            <w:r w:rsidR="00F576F6">
              <w:rPr>
                <w:noProof/>
                <w:webHidden/>
              </w:rPr>
              <w:fldChar w:fldCharType="begin"/>
            </w:r>
            <w:r w:rsidR="00F576F6">
              <w:rPr>
                <w:noProof/>
                <w:webHidden/>
              </w:rPr>
              <w:instrText xml:space="preserve"> PAGEREF _Toc154760856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23A5B00A"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57" w:history="1">
            <w:r w:rsidR="00F576F6" w:rsidRPr="005B0403">
              <w:rPr>
                <w:rStyle w:val="Hyperlnk"/>
                <w:noProof/>
              </w:rPr>
              <w:t>15. Investigators</w:t>
            </w:r>
            <w:r w:rsidR="00F576F6">
              <w:rPr>
                <w:noProof/>
                <w:webHidden/>
              </w:rPr>
              <w:tab/>
            </w:r>
            <w:r w:rsidR="00F576F6">
              <w:rPr>
                <w:noProof/>
                <w:webHidden/>
              </w:rPr>
              <w:fldChar w:fldCharType="begin"/>
            </w:r>
            <w:r w:rsidR="00F576F6">
              <w:rPr>
                <w:noProof/>
                <w:webHidden/>
              </w:rPr>
              <w:instrText xml:space="preserve"> PAGEREF _Toc154760857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265F37D3" w14:textId="77777777" w:rsidR="00F576F6" w:rsidRDefault="009337F3">
          <w:pPr>
            <w:pStyle w:val="Innehll2"/>
            <w:tabs>
              <w:tab w:val="right" w:leader="dot" w:pos="9054"/>
            </w:tabs>
            <w:rPr>
              <w:rFonts w:eastAsiaTheme="minorEastAsia"/>
              <w:noProof/>
              <w:sz w:val="24"/>
              <w:szCs w:val="24"/>
              <w:lang w:eastAsia="sv-SE"/>
            </w:rPr>
          </w:pPr>
          <w:hyperlink w:anchor="_Toc154760858" w:history="1">
            <w:r w:rsidR="00F576F6" w:rsidRPr="005B0403">
              <w:rPr>
                <w:rStyle w:val="Hyperlnk"/>
                <w:noProof/>
              </w:rPr>
              <w:t>15.1 Management group</w:t>
            </w:r>
            <w:r w:rsidR="00F576F6">
              <w:rPr>
                <w:noProof/>
                <w:webHidden/>
              </w:rPr>
              <w:tab/>
            </w:r>
            <w:r w:rsidR="00F576F6">
              <w:rPr>
                <w:noProof/>
                <w:webHidden/>
              </w:rPr>
              <w:fldChar w:fldCharType="begin"/>
            </w:r>
            <w:r w:rsidR="00F576F6">
              <w:rPr>
                <w:noProof/>
                <w:webHidden/>
              </w:rPr>
              <w:instrText xml:space="preserve"> PAGEREF _Toc154760858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2DED7015" w14:textId="77777777" w:rsidR="00F576F6" w:rsidRDefault="009337F3">
          <w:pPr>
            <w:pStyle w:val="Innehll2"/>
            <w:tabs>
              <w:tab w:val="right" w:leader="dot" w:pos="9054"/>
            </w:tabs>
            <w:rPr>
              <w:rFonts w:eastAsiaTheme="minorEastAsia"/>
              <w:noProof/>
              <w:sz w:val="24"/>
              <w:szCs w:val="24"/>
              <w:lang w:eastAsia="sv-SE"/>
            </w:rPr>
          </w:pPr>
          <w:hyperlink w:anchor="_Toc154760859" w:history="1">
            <w:r w:rsidR="00F576F6" w:rsidRPr="005B0403">
              <w:rPr>
                <w:rStyle w:val="Hyperlnk"/>
                <w:noProof/>
              </w:rPr>
              <w:t>15.2 Steering group</w:t>
            </w:r>
            <w:r w:rsidR="00F576F6">
              <w:rPr>
                <w:noProof/>
                <w:webHidden/>
              </w:rPr>
              <w:tab/>
            </w:r>
            <w:r w:rsidR="00F576F6">
              <w:rPr>
                <w:noProof/>
                <w:webHidden/>
              </w:rPr>
              <w:fldChar w:fldCharType="begin"/>
            </w:r>
            <w:r w:rsidR="00F576F6">
              <w:rPr>
                <w:noProof/>
                <w:webHidden/>
              </w:rPr>
              <w:instrText xml:space="preserve"> PAGEREF _Toc154760859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08F1B055"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60" w:history="1">
            <w:r w:rsidR="00F576F6" w:rsidRPr="005B0403">
              <w:rPr>
                <w:rStyle w:val="Hyperlnk"/>
                <w:noProof/>
              </w:rPr>
              <w:t>References</w:t>
            </w:r>
            <w:r w:rsidR="00F576F6">
              <w:rPr>
                <w:noProof/>
                <w:webHidden/>
              </w:rPr>
              <w:tab/>
            </w:r>
            <w:r w:rsidR="00F576F6">
              <w:rPr>
                <w:noProof/>
                <w:webHidden/>
              </w:rPr>
              <w:fldChar w:fldCharType="begin"/>
            </w:r>
            <w:r w:rsidR="00F576F6">
              <w:rPr>
                <w:noProof/>
                <w:webHidden/>
              </w:rPr>
              <w:instrText xml:space="preserve"> PAGEREF _Toc154760860 \h </w:instrText>
            </w:r>
            <w:r w:rsidR="00F576F6">
              <w:rPr>
                <w:noProof/>
                <w:webHidden/>
              </w:rPr>
            </w:r>
            <w:r w:rsidR="00F576F6">
              <w:rPr>
                <w:noProof/>
                <w:webHidden/>
              </w:rPr>
              <w:fldChar w:fldCharType="separate"/>
            </w:r>
            <w:r w:rsidR="00F576F6">
              <w:rPr>
                <w:noProof/>
                <w:webHidden/>
              </w:rPr>
              <w:t>17</w:t>
            </w:r>
            <w:r w:rsidR="00F576F6">
              <w:rPr>
                <w:noProof/>
                <w:webHidden/>
              </w:rPr>
              <w:fldChar w:fldCharType="end"/>
            </w:r>
          </w:hyperlink>
        </w:p>
        <w:p w14:paraId="3B066EC7"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61" w:history="1">
            <w:r w:rsidR="00F576F6" w:rsidRPr="005B0403">
              <w:rPr>
                <w:rStyle w:val="Hyperlnk"/>
                <w:noProof/>
              </w:rPr>
              <w:t>Table 1. Study Schedule</w:t>
            </w:r>
            <w:r w:rsidR="00F576F6">
              <w:rPr>
                <w:noProof/>
                <w:webHidden/>
              </w:rPr>
              <w:tab/>
            </w:r>
            <w:r w:rsidR="00F576F6">
              <w:rPr>
                <w:noProof/>
                <w:webHidden/>
              </w:rPr>
              <w:fldChar w:fldCharType="begin"/>
            </w:r>
            <w:r w:rsidR="00F576F6">
              <w:rPr>
                <w:noProof/>
                <w:webHidden/>
              </w:rPr>
              <w:instrText xml:space="preserve"> PAGEREF _Toc154760861 \h </w:instrText>
            </w:r>
            <w:r w:rsidR="00F576F6">
              <w:rPr>
                <w:noProof/>
                <w:webHidden/>
              </w:rPr>
            </w:r>
            <w:r w:rsidR="00F576F6">
              <w:rPr>
                <w:noProof/>
                <w:webHidden/>
              </w:rPr>
              <w:fldChar w:fldCharType="separate"/>
            </w:r>
            <w:r w:rsidR="00F576F6">
              <w:rPr>
                <w:noProof/>
                <w:webHidden/>
              </w:rPr>
              <w:t>22</w:t>
            </w:r>
            <w:r w:rsidR="00F576F6">
              <w:rPr>
                <w:noProof/>
                <w:webHidden/>
              </w:rPr>
              <w:fldChar w:fldCharType="end"/>
            </w:r>
          </w:hyperlink>
        </w:p>
        <w:p w14:paraId="00D4ABD7"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62" w:history="1">
            <w:r w:rsidR="00F576F6" w:rsidRPr="005B0403">
              <w:rPr>
                <w:rStyle w:val="Hyperlnk"/>
                <w:noProof/>
              </w:rPr>
              <w:t>Appendix A.  Description of collected data</w:t>
            </w:r>
            <w:r w:rsidR="00F576F6">
              <w:rPr>
                <w:noProof/>
                <w:webHidden/>
              </w:rPr>
              <w:tab/>
            </w:r>
            <w:r w:rsidR="00F576F6">
              <w:rPr>
                <w:noProof/>
                <w:webHidden/>
              </w:rPr>
              <w:fldChar w:fldCharType="begin"/>
            </w:r>
            <w:r w:rsidR="00F576F6">
              <w:rPr>
                <w:noProof/>
                <w:webHidden/>
              </w:rPr>
              <w:instrText xml:space="preserve"> PAGEREF _Toc154760862 \h </w:instrText>
            </w:r>
            <w:r w:rsidR="00F576F6">
              <w:rPr>
                <w:noProof/>
                <w:webHidden/>
              </w:rPr>
            </w:r>
            <w:r w:rsidR="00F576F6">
              <w:rPr>
                <w:noProof/>
                <w:webHidden/>
              </w:rPr>
              <w:fldChar w:fldCharType="separate"/>
            </w:r>
            <w:r w:rsidR="00F576F6">
              <w:rPr>
                <w:noProof/>
                <w:webHidden/>
              </w:rPr>
              <w:t>23</w:t>
            </w:r>
            <w:r w:rsidR="00F576F6">
              <w:rPr>
                <w:noProof/>
                <w:webHidden/>
              </w:rPr>
              <w:fldChar w:fldCharType="end"/>
            </w:r>
          </w:hyperlink>
        </w:p>
        <w:p w14:paraId="79D1034F"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63" w:history="1">
            <w:r w:rsidR="00F576F6" w:rsidRPr="005B0403">
              <w:rPr>
                <w:rStyle w:val="Hyperlnk"/>
                <w:noProof/>
              </w:rPr>
              <w:t>Appendix B. Charter for the Data Safety and Monitoring Committee (DSMC)</w:t>
            </w:r>
            <w:r w:rsidR="00F576F6">
              <w:rPr>
                <w:noProof/>
                <w:webHidden/>
              </w:rPr>
              <w:tab/>
            </w:r>
            <w:r w:rsidR="00F576F6">
              <w:rPr>
                <w:noProof/>
                <w:webHidden/>
              </w:rPr>
              <w:fldChar w:fldCharType="begin"/>
            </w:r>
            <w:r w:rsidR="00F576F6">
              <w:rPr>
                <w:noProof/>
                <w:webHidden/>
              </w:rPr>
              <w:instrText xml:space="preserve"> PAGEREF _Toc154760863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6278F458" w14:textId="77777777" w:rsidR="00F576F6" w:rsidRDefault="009337F3">
          <w:pPr>
            <w:pStyle w:val="Innehll2"/>
            <w:tabs>
              <w:tab w:val="right" w:leader="dot" w:pos="9054"/>
            </w:tabs>
            <w:rPr>
              <w:rFonts w:eastAsiaTheme="minorEastAsia"/>
              <w:noProof/>
              <w:sz w:val="24"/>
              <w:szCs w:val="24"/>
              <w:lang w:eastAsia="sv-SE"/>
            </w:rPr>
          </w:pPr>
          <w:hyperlink w:anchor="_Toc154760864" w:history="1">
            <w:r w:rsidR="00F576F6" w:rsidRPr="005B0403">
              <w:rPr>
                <w:rStyle w:val="Hyperlnk"/>
                <w:noProof/>
                <w:lang w:val="en-US"/>
              </w:rPr>
              <w:t>1 Introduction</w:t>
            </w:r>
            <w:r w:rsidR="00F576F6">
              <w:rPr>
                <w:noProof/>
                <w:webHidden/>
              </w:rPr>
              <w:tab/>
            </w:r>
            <w:r w:rsidR="00F576F6">
              <w:rPr>
                <w:noProof/>
                <w:webHidden/>
              </w:rPr>
              <w:fldChar w:fldCharType="begin"/>
            </w:r>
            <w:r w:rsidR="00F576F6">
              <w:rPr>
                <w:noProof/>
                <w:webHidden/>
              </w:rPr>
              <w:instrText xml:space="preserve"> PAGEREF _Toc154760864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5542C915" w14:textId="77777777" w:rsidR="00F576F6" w:rsidRDefault="009337F3">
          <w:pPr>
            <w:pStyle w:val="Innehll2"/>
            <w:tabs>
              <w:tab w:val="right" w:leader="dot" w:pos="9054"/>
            </w:tabs>
            <w:rPr>
              <w:rFonts w:eastAsiaTheme="minorEastAsia"/>
              <w:noProof/>
              <w:sz w:val="24"/>
              <w:szCs w:val="24"/>
              <w:lang w:eastAsia="sv-SE"/>
            </w:rPr>
          </w:pPr>
          <w:hyperlink w:anchor="_Toc154760865" w:history="1">
            <w:r w:rsidR="00F576F6" w:rsidRPr="005B0403">
              <w:rPr>
                <w:rStyle w:val="Hyperlnk"/>
                <w:noProof/>
                <w:lang w:val="en-US"/>
              </w:rPr>
              <w:t>2. Primary responsibilities of the DSMC</w:t>
            </w:r>
            <w:r w:rsidR="00F576F6">
              <w:rPr>
                <w:noProof/>
                <w:webHidden/>
              </w:rPr>
              <w:tab/>
            </w:r>
            <w:r w:rsidR="00F576F6">
              <w:rPr>
                <w:noProof/>
                <w:webHidden/>
              </w:rPr>
              <w:fldChar w:fldCharType="begin"/>
            </w:r>
            <w:r w:rsidR="00F576F6">
              <w:rPr>
                <w:noProof/>
                <w:webHidden/>
              </w:rPr>
              <w:instrText xml:space="preserve"> PAGEREF _Toc154760865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7E2900CB" w14:textId="77777777" w:rsidR="00F576F6" w:rsidRDefault="009337F3">
          <w:pPr>
            <w:pStyle w:val="Innehll2"/>
            <w:tabs>
              <w:tab w:val="right" w:leader="dot" w:pos="9054"/>
            </w:tabs>
            <w:rPr>
              <w:rFonts w:eastAsiaTheme="minorEastAsia"/>
              <w:noProof/>
              <w:sz w:val="24"/>
              <w:szCs w:val="24"/>
              <w:lang w:eastAsia="sv-SE"/>
            </w:rPr>
          </w:pPr>
          <w:hyperlink w:anchor="_Toc154760866" w:history="1">
            <w:r w:rsidR="00F576F6" w:rsidRPr="005B0403">
              <w:rPr>
                <w:rStyle w:val="Hyperlnk"/>
                <w:noProof/>
                <w:lang w:val="en-US"/>
              </w:rPr>
              <w:t>D.3 Members of the DSMC</w:t>
            </w:r>
            <w:r w:rsidR="00F576F6">
              <w:rPr>
                <w:noProof/>
                <w:webHidden/>
              </w:rPr>
              <w:tab/>
            </w:r>
            <w:r w:rsidR="00F576F6">
              <w:rPr>
                <w:noProof/>
                <w:webHidden/>
              </w:rPr>
              <w:fldChar w:fldCharType="begin"/>
            </w:r>
            <w:r w:rsidR="00F576F6">
              <w:rPr>
                <w:noProof/>
                <w:webHidden/>
              </w:rPr>
              <w:instrText xml:space="preserve"> PAGEREF _Toc154760866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0610679B" w14:textId="77777777" w:rsidR="00F576F6" w:rsidRDefault="009337F3">
          <w:pPr>
            <w:pStyle w:val="Innehll3"/>
            <w:tabs>
              <w:tab w:val="right" w:leader="dot" w:pos="9054"/>
            </w:tabs>
            <w:rPr>
              <w:rFonts w:eastAsiaTheme="minorEastAsia"/>
              <w:i w:val="0"/>
              <w:iCs w:val="0"/>
              <w:noProof/>
              <w:sz w:val="24"/>
              <w:szCs w:val="24"/>
              <w:lang w:eastAsia="sv-SE"/>
            </w:rPr>
          </w:pPr>
          <w:hyperlink w:anchor="_Toc154760867" w:history="1">
            <w:r w:rsidR="00F576F6" w:rsidRPr="005B0403">
              <w:rPr>
                <w:rStyle w:val="Hyperlnk"/>
                <w:noProof/>
                <w:lang w:val="en-US"/>
              </w:rPr>
              <w:t>D 3.1 Members of the DSMC</w:t>
            </w:r>
            <w:r w:rsidR="00F576F6">
              <w:rPr>
                <w:noProof/>
                <w:webHidden/>
              </w:rPr>
              <w:tab/>
            </w:r>
            <w:r w:rsidR="00F576F6">
              <w:rPr>
                <w:noProof/>
                <w:webHidden/>
              </w:rPr>
              <w:fldChar w:fldCharType="begin"/>
            </w:r>
            <w:r w:rsidR="00F576F6">
              <w:rPr>
                <w:noProof/>
                <w:webHidden/>
              </w:rPr>
              <w:instrText xml:space="preserve"> PAGEREF _Toc154760867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3E636287" w14:textId="77777777" w:rsidR="00F576F6" w:rsidRDefault="009337F3">
          <w:pPr>
            <w:pStyle w:val="Innehll2"/>
            <w:tabs>
              <w:tab w:val="right" w:leader="dot" w:pos="9054"/>
            </w:tabs>
            <w:rPr>
              <w:rFonts w:eastAsiaTheme="minorEastAsia"/>
              <w:noProof/>
              <w:sz w:val="24"/>
              <w:szCs w:val="24"/>
              <w:lang w:eastAsia="sv-SE"/>
            </w:rPr>
          </w:pPr>
          <w:hyperlink w:anchor="_Toc154760868" w:history="1">
            <w:r w:rsidR="00F576F6" w:rsidRPr="005B0403">
              <w:rPr>
                <w:rStyle w:val="Hyperlnk"/>
                <w:noProof/>
              </w:rPr>
              <w:t>D.4 Conflicts of interest</w:t>
            </w:r>
            <w:r w:rsidR="00F576F6">
              <w:rPr>
                <w:noProof/>
                <w:webHidden/>
              </w:rPr>
              <w:tab/>
            </w:r>
            <w:r w:rsidR="00F576F6">
              <w:rPr>
                <w:noProof/>
                <w:webHidden/>
              </w:rPr>
              <w:fldChar w:fldCharType="begin"/>
            </w:r>
            <w:r w:rsidR="00F576F6">
              <w:rPr>
                <w:noProof/>
                <w:webHidden/>
              </w:rPr>
              <w:instrText xml:space="preserve"> PAGEREF _Toc154760868 \h </w:instrText>
            </w:r>
            <w:r w:rsidR="00F576F6">
              <w:rPr>
                <w:noProof/>
                <w:webHidden/>
              </w:rPr>
            </w:r>
            <w:r w:rsidR="00F576F6">
              <w:rPr>
                <w:noProof/>
                <w:webHidden/>
              </w:rPr>
              <w:fldChar w:fldCharType="separate"/>
            </w:r>
            <w:r w:rsidR="00F576F6">
              <w:rPr>
                <w:noProof/>
                <w:webHidden/>
              </w:rPr>
              <w:t>29</w:t>
            </w:r>
            <w:r w:rsidR="00F576F6">
              <w:rPr>
                <w:noProof/>
                <w:webHidden/>
              </w:rPr>
              <w:fldChar w:fldCharType="end"/>
            </w:r>
          </w:hyperlink>
        </w:p>
        <w:p w14:paraId="05C797E2" w14:textId="77777777" w:rsidR="00F576F6" w:rsidRDefault="009337F3">
          <w:pPr>
            <w:pStyle w:val="Innehll2"/>
            <w:tabs>
              <w:tab w:val="right" w:leader="dot" w:pos="9054"/>
            </w:tabs>
            <w:rPr>
              <w:rFonts w:eastAsiaTheme="minorEastAsia"/>
              <w:noProof/>
              <w:sz w:val="24"/>
              <w:szCs w:val="24"/>
              <w:lang w:eastAsia="sv-SE"/>
            </w:rPr>
          </w:pPr>
          <w:hyperlink w:anchor="_Toc154760869" w:history="1">
            <w:r w:rsidR="00F576F6" w:rsidRPr="005B0403">
              <w:rPr>
                <w:rStyle w:val="Hyperlnk"/>
                <w:noProof/>
                <w:lang w:val="en-US"/>
              </w:rPr>
              <w:t>D.5 Meetings of the DSMC</w:t>
            </w:r>
            <w:r w:rsidR="00F576F6">
              <w:rPr>
                <w:noProof/>
                <w:webHidden/>
              </w:rPr>
              <w:tab/>
            </w:r>
            <w:r w:rsidR="00F576F6">
              <w:rPr>
                <w:noProof/>
                <w:webHidden/>
              </w:rPr>
              <w:fldChar w:fldCharType="begin"/>
            </w:r>
            <w:r w:rsidR="00F576F6">
              <w:rPr>
                <w:noProof/>
                <w:webHidden/>
              </w:rPr>
              <w:instrText xml:space="preserve"> PAGEREF _Toc154760869 \h </w:instrText>
            </w:r>
            <w:r w:rsidR="00F576F6">
              <w:rPr>
                <w:noProof/>
                <w:webHidden/>
              </w:rPr>
            </w:r>
            <w:r w:rsidR="00F576F6">
              <w:rPr>
                <w:noProof/>
                <w:webHidden/>
              </w:rPr>
              <w:fldChar w:fldCharType="separate"/>
            </w:r>
            <w:r w:rsidR="00F576F6">
              <w:rPr>
                <w:noProof/>
                <w:webHidden/>
              </w:rPr>
              <w:t>30</w:t>
            </w:r>
            <w:r w:rsidR="00F576F6">
              <w:rPr>
                <w:noProof/>
                <w:webHidden/>
              </w:rPr>
              <w:fldChar w:fldCharType="end"/>
            </w:r>
          </w:hyperlink>
        </w:p>
        <w:p w14:paraId="551A6D7A" w14:textId="77777777" w:rsidR="00F576F6" w:rsidRDefault="009337F3">
          <w:pPr>
            <w:pStyle w:val="Innehll2"/>
            <w:tabs>
              <w:tab w:val="right" w:leader="dot" w:pos="9054"/>
            </w:tabs>
            <w:rPr>
              <w:rFonts w:eastAsiaTheme="minorEastAsia"/>
              <w:noProof/>
              <w:sz w:val="24"/>
              <w:szCs w:val="24"/>
              <w:lang w:eastAsia="sv-SE"/>
            </w:rPr>
          </w:pPr>
          <w:hyperlink w:anchor="_Toc154760870" w:history="1">
            <w:r w:rsidR="00F576F6" w:rsidRPr="005B0403">
              <w:rPr>
                <w:rStyle w:val="Hyperlnk"/>
                <w:noProof/>
                <w:lang w:val="en-US"/>
              </w:rPr>
              <w:t>D.6 Communication between the steering group and the DSMC</w:t>
            </w:r>
            <w:r w:rsidR="00F576F6">
              <w:rPr>
                <w:noProof/>
                <w:webHidden/>
              </w:rPr>
              <w:tab/>
            </w:r>
            <w:r w:rsidR="00F576F6">
              <w:rPr>
                <w:noProof/>
                <w:webHidden/>
              </w:rPr>
              <w:fldChar w:fldCharType="begin"/>
            </w:r>
            <w:r w:rsidR="00F576F6">
              <w:rPr>
                <w:noProof/>
                <w:webHidden/>
              </w:rPr>
              <w:instrText xml:space="preserve"> PAGEREF _Toc154760870 \h </w:instrText>
            </w:r>
            <w:r w:rsidR="00F576F6">
              <w:rPr>
                <w:noProof/>
                <w:webHidden/>
              </w:rPr>
            </w:r>
            <w:r w:rsidR="00F576F6">
              <w:rPr>
                <w:noProof/>
                <w:webHidden/>
              </w:rPr>
              <w:fldChar w:fldCharType="separate"/>
            </w:r>
            <w:r w:rsidR="00F576F6">
              <w:rPr>
                <w:noProof/>
                <w:webHidden/>
              </w:rPr>
              <w:t>30</w:t>
            </w:r>
            <w:r w:rsidR="00F576F6">
              <w:rPr>
                <w:noProof/>
                <w:webHidden/>
              </w:rPr>
              <w:fldChar w:fldCharType="end"/>
            </w:r>
          </w:hyperlink>
        </w:p>
        <w:p w14:paraId="71E6B9E2" w14:textId="77777777" w:rsidR="00F576F6" w:rsidRDefault="009337F3">
          <w:pPr>
            <w:pStyle w:val="Innehll2"/>
            <w:tabs>
              <w:tab w:val="right" w:leader="dot" w:pos="9054"/>
            </w:tabs>
            <w:rPr>
              <w:rFonts w:eastAsiaTheme="minorEastAsia"/>
              <w:noProof/>
              <w:sz w:val="24"/>
              <w:szCs w:val="24"/>
              <w:lang w:eastAsia="sv-SE"/>
            </w:rPr>
          </w:pPr>
          <w:hyperlink w:anchor="_Toc154760871" w:history="1">
            <w:r w:rsidR="00F576F6" w:rsidRPr="005B0403">
              <w:rPr>
                <w:rStyle w:val="Hyperlnk"/>
                <w:noProof/>
                <w:lang w:val="en-US"/>
              </w:rPr>
              <w:t>D.7 Minutes of the DSMC meetings</w:t>
            </w:r>
            <w:r w:rsidR="00F576F6">
              <w:rPr>
                <w:noProof/>
                <w:webHidden/>
              </w:rPr>
              <w:tab/>
            </w:r>
            <w:r w:rsidR="00F576F6">
              <w:rPr>
                <w:noProof/>
                <w:webHidden/>
              </w:rPr>
              <w:fldChar w:fldCharType="begin"/>
            </w:r>
            <w:r w:rsidR="00F576F6">
              <w:rPr>
                <w:noProof/>
                <w:webHidden/>
              </w:rPr>
              <w:instrText xml:space="preserve"> PAGEREF _Toc154760871 \h </w:instrText>
            </w:r>
            <w:r w:rsidR="00F576F6">
              <w:rPr>
                <w:noProof/>
                <w:webHidden/>
              </w:rPr>
            </w:r>
            <w:r w:rsidR="00F576F6">
              <w:rPr>
                <w:noProof/>
                <w:webHidden/>
              </w:rPr>
              <w:fldChar w:fldCharType="separate"/>
            </w:r>
            <w:r w:rsidR="00F576F6">
              <w:rPr>
                <w:noProof/>
                <w:webHidden/>
              </w:rPr>
              <w:t>30</w:t>
            </w:r>
            <w:r w:rsidR="00F576F6">
              <w:rPr>
                <w:noProof/>
                <w:webHidden/>
              </w:rPr>
              <w:fldChar w:fldCharType="end"/>
            </w:r>
          </w:hyperlink>
        </w:p>
        <w:p w14:paraId="3B7607C4" w14:textId="77777777" w:rsidR="00F576F6" w:rsidRDefault="009337F3">
          <w:pPr>
            <w:pStyle w:val="Innehll2"/>
            <w:tabs>
              <w:tab w:val="right" w:leader="dot" w:pos="9054"/>
            </w:tabs>
            <w:rPr>
              <w:rFonts w:eastAsiaTheme="minorEastAsia"/>
              <w:noProof/>
              <w:sz w:val="24"/>
              <w:szCs w:val="24"/>
              <w:lang w:eastAsia="sv-SE"/>
            </w:rPr>
          </w:pPr>
          <w:hyperlink w:anchor="_Toc154760872" w:history="1">
            <w:r w:rsidR="00F576F6" w:rsidRPr="005B0403">
              <w:rPr>
                <w:rStyle w:val="Hyperlnk"/>
                <w:noProof/>
                <w:lang w:val="en-US"/>
              </w:rPr>
              <w:t>D.8 Recommendations to the steering group</w:t>
            </w:r>
            <w:r w:rsidR="00F576F6">
              <w:rPr>
                <w:noProof/>
                <w:webHidden/>
              </w:rPr>
              <w:tab/>
            </w:r>
            <w:r w:rsidR="00F576F6">
              <w:rPr>
                <w:noProof/>
                <w:webHidden/>
              </w:rPr>
              <w:fldChar w:fldCharType="begin"/>
            </w:r>
            <w:r w:rsidR="00F576F6">
              <w:rPr>
                <w:noProof/>
                <w:webHidden/>
              </w:rPr>
              <w:instrText xml:space="preserve"> PAGEREF _Toc154760872 \h </w:instrText>
            </w:r>
            <w:r w:rsidR="00F576F6">
              <w:rPr>
                <w:noProof/>
                <w:webHidden/>
              </w:rPr>
            </w:r>
            <w:r w:rsidR="00F576F6">
              <w:rPr>
                <w:noProof/>
                <w:webHidden/>
              </w:rPr>
              <w:fldChar w:fldCharType="separate"/>
            </w:r>
            <w:r w:rsidR="00F576F6">
              <w:rPr>
                <w:noProof/>
                <w:webHidden/>
              </w:rPr>
              <w:t>30</w:t>
            </w:r>
            <w:r w:rsidR="00F576F6">
              <w:rPr>
                <w:noProof/>
                <w:webHidden/>
              </w:rPr>
              <w:fldChar w:fldCharType="end"/>
            </w:r>
          </w:hyperlink>
        </w:p>
        <w:p w14:paraId="3A14BD00" w14:textId="77777777" w:rsidR="00F576F6" w:rsidRDefault="009337F3">
          <w:pPr>
            <w:pStyle w:val="Innehll2"/>
            <w:tabs>
              <w:tab w:val="right" w:leader="dot" w:pos="9054"/>
            </w:tabs>
            <w:rPr>
              <w:rFonts w:eastAsiaTheme="minorEastAsia"/>
              <w:noProof/>
              <w:sz w:val="24"/>
              <w:szCs w:val="24"/>
              <w:lang w:eastAsia="sv-SE"/>
            </w:rPr>
          </w:pPr>
          <w:hyperlink w:anchor="_Toc154760873" w:history="1">
            <w:r w:rsidR="00F576F6" w:rsidRPr="005B0403">
              <w:rPr>
                <w:rStyle w:val="Hyperlnk"/>
                <w:noProof/>
                <w:lang w:val="en-US"/>
              </w:rPr>
              <w:t>D.9 Statistical monitoring guidelines</w:t>
            </w:r>
            <w:r w:rsidR="00F576F6">
              <w:rPr>
                <w:noProof/>
                <w:webHidden/>
              </w:rPr>
              <w:tab/>
            </w:r>
            <w:r w:rsidR="00F576F6">
              <w:rPr>
                <w:noProof/>
                <w:webHidden/>
              </w:rPr>
              <w:fldChar w:fldCharType="begin"/>
            </w:r>
            <w:r w:rsidR="00F576F6">
              <w:rPr>
                <w:noProof/>
                <w:webHidden/>
              </w:rPr>
              <w:instrText xml:space="preserve"> PAGEREF _Toc154760873 \h </w:instrText>
            </w:r>
            <w:r w:rsidR="00F576F6">
              <w:rPr>
                <w:noProof/>
                <w:webHidden/>
              </w:rPr>
            </w:r>
            <w:r w:rsidR="00F576F6">
              <w:rPr>
                <w:noProof/>
                <w:webHidden/>
              </w:rPr>
              <w:fldChar w:fldCharType="separate"/>
            </w:r>
            <w:r w:rsidR="00F576F6">
              <w:rPr>
                <w:noProof/>
                <w:webHidden/>
              </w:rPr>
              <w:t>30</w:t>
            </w:r>
            <w:r w:rsidR="00F576F6">
              <w:rPr>
                <w:noProof/>
                <w:webHidden/>
              </w:rPr>
              <w:fldChar w:fldCharType="end"/>
            </w:r>
          </w:hyperlink>
        </w:p>
        <w:p w14:paraId="48A377D3" w14:textId="77777777" w:rsidR="00F576F6" w:rsidRDefault="009337F3">
          <w:pPr>
            <w:pStyle w:val="Innehll2"/>
            <w:tabs>
              <w:tab w:val="right" w:leader="dot" w:pos="9054"/>
            </w:tabs>
            <w:rPr>
              <w:rFonts w:eastAsiaTheme="minorEastAsia"/>
              <w:noProof/>
              <w:sz w:val="24"/>
              <w:szCs w:val="24"/>
              <w:lang w:eastAsia="sv-SE"/>
            </w:rPr>
          </w:pPr>
          <w:hyperlink w:anchor="_Toc154760874" w:history="1">
            <w:r w:rsidR="00F576F6" w:rsidRPr="005B0403">
              <w:rPr>
                <w:rStyle w:val="Hyperlnk"/>
                <w:noProof/>
                <w:lang w:val="en-US"/>
              </w:rPr>
              <w:t>D.10 Conditions for transfer of data from the steering group to the DSMC</w:t>
            </w:r>
            <w:r w:rsidR="00F576F6">
              <w:rPr>
                <w:noProof/>
                <w:webHidden/>
              </w:rPr>
              <w:tab/>
            </w:r>
            <w:r w:rsidR="00F576F6">
              <w:rPr>
                <w:noProof/>
                <w:webHidden/>
              </w:rPr>
              <w:fldChar w:fldCharType="begin"/>
            </w:r>
            <w:r w:rsidR="00F576F6">
              <w:rPr>
                <w:noProof/>
                <w:webHidden/>
              </w:rPr>
              <w:instrText xml:space="preserve"> PAGEREF _Toc154760874 \h </w:instrText>
            </w:r>
            <w:r w:rsidR="00F576F6">
              <w:rPr>
                <w:noProof/>
                <w:webHidden/>
              </w:rPr>
            </w:r>
            <w:r w:rsidR="00F576F6">
              <w:rPr>
                <w:noProof/>
                <w:webHidden/>
              </w:rPr>
              <w:fldChar w:fldCharType="separate"/>
            </w:r>
            <w:r w:rsidR="00F576F6">
              <w:rPr>
                <w:noProof/>
                <w:webHidden/>
              </w:rPr>
              <w:t>31</w:t>
            </w:r>
            <w:r w:rsidR="00F576F6">
              <w:rPr>
                <w:noProof/>
                <w:webHidden/>
              </w:rPr>
              <w:fldChar w:fldCharType="end"/>
            </w:r>
          </w:hyperlink>
        </w:p>
        <w:p w14:paraId="4238B6CA"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75" w:history="1">
            <w:r w:rsidR="00F576F6" w:rsidRPr="005B0403">
              <w:rPr>
                <w:rStyle w:val="Hyperlnk"/>
                <w:noProof/>
              </w:rPr>
              <w:t>Appendix C. Treatment algorithm for non-resuscitation fluids in the intervention arm.</w:t>
            </w:r>
            <w:r w:rsidR="00F576F6">
              <w:rPr>
                <w:noProof/>
                <w:webHidden/>
              </w:rPr>
              <w:tab/>
            </w:r>
            <w:r w:rsidR="00F576F6">
              <w:rPr>
                <w:noProof/>
                <w:webHidden/>
              </w:rPr>
              <w:fldChar w:fldCharType="begin"/>
            </w:r>
            <w:r w:rsidR="00F576F6">
              <w:rPr>
                <w:noProof/>
                <w:webHidden/>
              </w:rPr>
              <w:instrText xml:space="preserve"> PAGEREF _Toc154760875 \h </w:instrText>
            </w:r>
            <w:r w:rsidR="00F576F6">
              <w:rPr>
                <w:noProof/>
                <w:webHidden/>
              </w:rPr>
            </w:r>
            <w:r w:rsidR="00F576F6">
              <w:rPr>
                <w:noProof/>
                <w:webHidden/>
              </w:rPr>
              <w:fldChar w:fldCharType="separate"/>
            </w:r>
            <w:r w:rsidR="00F576F6">
              <w:rPr>
                <w:noProof/>
                <w:webHidden/>
              </w:rPr>
              <w:t>32</w:t>
            </w:r>
            <w:r w:rsidR="00F576F6">
              <w:rPr>
                <w:noProof/>
                <w:webHidden/>
              </w:rPr>
              <w:fldChar w:fldCharType="end"/>
            </w:r>
          </w:hyperlink>
        </w:p>
        <w:p w14:paraId="14C934C2" w14:textId="77777777" w:rsidR="00F576F6" w:rsidRDefault="009337F3">
          <w:pPr>
            <w:pStyle w:val="Innehll1"/>
            <w:tabs>
              <w:tab w:val="right" w:leader="dot" w:pos="9054"/>
            </w:tabs>
            <w:rPr>
              <w:rFonts w:asciiTheme="minorHAnsi" w:eastAsiaTheme="minorEastAsia" w:hAnsiTheme="minorHAnsi"/>
              <w:b w:val="0"/>
              <w:bCs w:val="0"/>
              <w:noProof/>
              <w:color w:val="auto"/>
              <w:lang w:eastAsia="sv-SE"/>
            </w:rPr>
          </w:pPr>
          <w:hyperlink w:anchor="_Toc154760876" w:history="1">
            <w:r w:rsidR="00F576F6" w:rsidRPr="005B0403">
              <w:rPr>
                <w:rStyle w:val="Hyperlnk"/>
                <w:noProof/>
              </w:rPr>
              <w:t>Appendix D. Dilution of medications in the intervention group</w:t>
            </w:r>
            <w:r w:rsidR="00F576F6">
              <w:rPr>
                <w:noProof/>
                <w:webHidden/>
              </w:rPr>
              <w:tab/>
            </w:r>
            <w:r w:rsidR="00F576F6">
              <w:rPr>
                <w:noProof/>
                <w:webHidden/>
              </w:rPr>
              <w:fldChar w:fldCharType="begin"/>
            </w:r>
            <w:r w:rsidR="00F576F6">
              <w:rPr>
                <w:noProof/>
                <w:webHidden/>
              </w:rPr>
              <w:instrText xml:space="preserve"> PAGEREF _Toc154760876 \h </w:instrText>
            </w:r>
            <w:r w:rsidR="00F576F6">
              <w:rPr>
                <w:noProof/>
                <w:webHidden/>
              </w:rPr>
            </w:r>
            <w:r w:rsidR="00F576F6">
              <w:rPr>
                <w:noProof/>
                <w:webHidden/>
              </w:rPr>
              <w:fldChar w:fldCharType="separate"/>
            </w:r>
            <w:r w:rsidR="00F576F6">
              <w:rPr>
                <w:noProof/>
                <w:webHidden/>
              </w:rPr>
              <w:t>34</w:t>
            </w:r>
            <w:r w:rsidR="00F576F6">
              <w:rPr>
                <w:noProof/>
                <w:webHidden/>
              </w:rPr>
              <w:fldChar w:fldCharType="end"/>
            </w:r>
          </w:hyperlink>
        </w:p>
        <w:p w14:paraId="15CFE758" w14:textId="410908E3" w:rsidR="00817B0B" w:rsidRPr="001E249D" w:rsidRDefault="00817B0B">
          <w:pPr>
            <w:rPr>
              <w:lang w:val="en-GB"/>
            </w:rPr>
          </w:pPr>
          <w:r w:rsidRPr="001E249D">
            <w:rPr>
              <w:bCs/>
              <w:noProof/>
              <w:lang w:val="en-GB"/>
            </w:rPr>
            <w:fldChar w:fldCharType="end"/>
          </w:r>
        </w:p>
      </w:sdtContent>
    </w:sdt>
    <w:p w14:paraId="47C6DED4" w14:textId="77777777" w:rsidR="00C62287" w:rsidRPr="00B33286" w:rsidRDefault="00C62287" w:rsidP="00817B0B">
      <w:pPr>
        <w:spacing w:line="480" w:lineRule="auto"/>
        <w:rPr>
          <w:lang w:val="en-GB"/>
        </w:rPr>
      </w:pPr>
    </w:p>
    <w:p w14:paraId="335F4E12" w14:textId="77777777" w:rsidR="00C62287" w:rsidRPr="00AB0064" w:rsidRDefault="00C62287" w:rsidP="00DD606D">
      <w:pPr>
        <w:spacing w:line="480" w:lineRule="auto"/>
        <w:jc w:val="center"/>
        <w:rPr>
          <w:lang w:val="en-GB"/>
        </w:rPr>
      </w:pPr>
    </w:p>
    <w:p w14:paraId="23D7E71C" w14:textId="77777777" w:rsidR="00050A2A" w:rsidRPr="00AB0064" w:rsidRDefault="00050A2A" w:rsidP="00DD606D">
      <w:pPr>
        <w:spacing w:line="480" w:lineRule="auto"/>
        <w:rPr>
          <w:rFonts w:cs="Times New Roman"/>
          <w:lang w:val="en-GB"/>
        </w:rPr>
      </w:pPr>
    </w:p>
    <w:p w14:paraId="5C7F55D0" w14:textId="77777777" w:rsidR="004533D3" w:rsidRPr="00AB0064" w:rsidRDefault="004533D3" w:rsidP="00722BB5">
      <w:pPr>
        <w:pStyle w:val="Rubrik1"/>
      </w:pPr>
    </w:p>
    <w:p w14:paraId="1C0C0307" w14:textId="64CDCD58" w:rsidR="004533D3" w:rsidRPr="001E249D" w:rsidRDefault="004533D3" w:rsidP="00722BB5">
      <w:pPr>
        <w:pStyle w:val="Rubrik1"/>
      </w:pPr>
    </w:p>
    <w:p w14:paraId="1BB82ABE" w14:textId="032D40BC" w:rsidR="0047130A" w:rsidRPr="001E249D" w:rsidRDefault="0047130A" w:rsidP="00722BB5">
      <w:pPr>
        <w:pStyle w:val="Rubrik1"/>
      </w:pPr>
      <w:bookmarkStart w:id="0" w:name="_Toc154760800"/>
      <w:r w:rsidRPr="001E249D">
        <w:t xml:space="preserve">1. </w:t>
      </w:r>
      <w:r w:rsidR="000E2B06" w:rsidRPr="001E249D">
        <w:t>Trial o</w:t>
      </w:r>
      <w:r w:rsidRPr="001E249D">
        <w:t>verview</w:t>
      </w:r>
      <w:bookmarkEnd w:id="0"/>
    </w:p>
    <w:p w14:paraId="1D8CDEFB" w14:textId="0D068E11" w:rsidR="0083673F" w:rsidRPr="001E249D" w:rsidRDefault="00DF667D" w:rsidP="008B4C48">
      <w:pPr>
        <w:rPr>
          <w:rFonts w:cs="Times New Roman"/>
          <w:color w:val="000000" w:themeColor="text1"/>
          <w:lang w:val="en-GB"/>
        </w:rPr>
      </w:pPr>
      <w:r w:rsidRPr="001E249D">
        <w:rPr>
          <w:rFonts w:cs="Times New Roman"/>
          <w:color w:val="000000" w:themeColor="text1"/>
          <w:lang w:val="en-GB"/>
        </w:rPr>
        <w:t xml:space="preserve">The </w:t>
      </w:r>
      <w:proofErr w:type="spellStart"/>
      <w:r w:rsidRPr="001E249D">
        <w:rPr>
          <w:rFonts w:cs="Times New Roman"/>
          <w:color w:val="000000" w:themeColor="text1"/>
          <w:lang w:val="en-GB"/>
        </w:rPr>
        <w:t>REDU</w:t>
      </w:r>
      <w:r w:rsidR="00472F08" w:rsidRPr="001E249D">
        <w:rPr>
          <w:rFonts w:cs="Times New Roman"/>
          <w:color w:val="000000" w:themeColor="text1"/>
          <w:lang w:val="en-GB"/>
        </w:rPr>
        <w:t>S</w:t>
      </w:r>
      <w:r w:rsidRPr="001E249D">
        <w:rPr>
          <w:rFonts w:cs="Times New Roman"/>
          <w:color w:val="000000" w:themeColor="text1"/>
          <w:lang w:val="en-GB"/>
        </w:rPr>
        <w:t>E</w:t>
      </w:r>
      <w:proofErr w:type="spellEnd"/>
      <w:r w:rsidRPr="001E249D">
        <w:rPr>
          <w:rFonts w:cs="Times New Roman"/>
          <w:color w:val="000000" w:themeColor="text1"/>
          <w:lang w:val="en-GB"/>
        </w:rPr>
        <w:t xml:space="preserve"> trial is a multicentre, </w:t>
      </w:r>
      <w:r w:rsidR="00D80C40" w:rsidRPr="001E249D">
        <w:rPr>
          <w:rFonts w:cs="Times New Roman"/>
          <w:color w:val="000000" w:themeColor="text1"/>
          <w:lang w:val="en-GB"/>
        </w:rPr>
        <w:t>investigator</w:t>
      </w:r>
      <w:r w:rsidR="000B0B70" w:rsidRPr="001E249D">
        <w:rPr>
          <w:rFonts w:cs="Times New Roman"/>
          <w:color w:val="000000" w:themeColor="text1"/>
          <w:lang w:val="en-GB"/>
        </w:rPr>
        <w:t>-</w:t>
      </w:r>
      <w:r w:rsidR="00D80C40" w:rsidRPr="001E249D">
        <w:rPr>
          <w:rFonts w:cs="Times New Roman"/>
          <w:color w:val="000000" w:themeColor="text1"/>
          <w:lang w:val="en-GB"/>
        </w:rPr>
        <w:t>initiated, randomized clinical</w:t>
      </w:r>
      <w:r w:rsidRPr="001E249D">
        <w:rPr>
          <w:rFonts w:cs="Times New Roman"/>
          <w:color w:val="000000" w:themeColor="text1"/>
          <w:lang w:val="en-GB"/>
        </w:rPr>
        <w:t xml:space="preserve"> superiority trial </w:t>
      </w:r>
      <w:r w:rsidR="00651893" w:rsidRPr="001E249D">
        <w:rPr>
          <w:rFonts w:cs="Times New Roman"/>
          <w:color w:val="000000" w:themeColor="text1"/>
          <w:lang w:val="en-GB"/>
        </w:rPr>
        <w:t xml:space="preserve">comparing </w:t>
      </w:r>
      <w:proofErr w:type="spellStart"/>
      <w:r w:rsidR="00D87669" w:rsidRPr="001E249D">
        <w:rPr>
          <w:rFonts w:cs="Times New Roman"/>
          <w:color w:val="000000" w:themeColor="text1"/>
          <w:lang w:val="en-GB"/>
        </w:rPr>
        <w:t>prot</w:t>
      </w:r>
      <w:r w:rsidR="00DD54F7" w:rsidRPr="001E249D">
        <w:rPr>
          <w:rFonts w:cs="Times New Roman"/>
          <w:color w:val="000000" w:themeColor="text1"/>
          <w:lang w:val="en-GB"/>
        </w:rPr>
        <w:t>o</w:t>
      </w:r>
      <w:r w:rsidR="00D87669" w:rsidRPr="001E249D">
        <w:rPr>
          <w:rFonts w:cs="Times New Roman"/>
          <w:color w:val="000000" w:themeColor="text1"/>
          <w:lang w:val="en-GB"/>
        </w:rPr>
        <w:t>colized</w:t>
      </w:r>
      <w:proofErr w:type="spellEnd"/>
      <w:r w:rsidR="00D87669" w:rsidRPr="001E249D">
        <w:rPr>
          <w:rFonts w:cs="Times New Roman"/>
          <w:color w:val="000000" w:themeColor="text1"/>
          <w:lang w:val="en-GB"/>
        </w:rPr>
        <w:t xml:space="preserve"> </w:t>
      </w:r>
      <w:r w:rsidRPr="001E249D">
        <w:rPr>
          <w:rFonts w:cs="Times New Roman"/>
          <w:color w:val="000000" w:themeColor="text1"/>
          <w:lang w:val="en-GB"/>
        </w:rPr>
        <w:t xml:space="preserve">restrictive strategy for </w:t>
      </w:r>
      <w:r w:rsidR="00645BBC" w:rsidRPr="001E249D">
        <w:rPr>
          <w:rFonts w:cs="Times New Roman"/>
          <w:color w:val="000000" w:themeColor="text1"/>
          <w:lang w:val="en-GB"/>
        </w:rPr>
        <w:t xml:space="preserve">the </w:t>
      </w:r>
      <w:r w:rsidRPr="001E249D">
        <w:rPr>
          <w:rFonts w:cs="Times New Roman"/>
          <w:color w:val="000000" w:themeColor="text1"/>
          <w:lang w:val="en-GB"/>
        </w:rPr>
        <w:t xml:space="preserve">administration of non-resuscitation fluids with usual care in </w:t>
      </w:r>
      <w:r w:rsidR="00651893" w:rsidRPr="001E249D">
        <w:rPr>
          <w:rFonts w:cs="Times New Roman"/>
          <w:color w:val="000000" w:themeColor="text1"/>
          <w:lang w:val="en-GB"/>
        </w:rPr>
        <w:t xml:space="preserve">participants </w:t>
      </w:r>
      <w:r w:rsidR="00C44682" w:rsidRPr="001E249D">
        <w:rPr>
          <w:rFonts w:cs="Times New Roman"/>
          <w:color w:val="000000" w:themeColor="text1"/>
          <w:lang w:val="en-GB"/>
        </w:rPr>
        <w:t xml:space="preserve">with </w:t>
      </w:r>
      <w:r w:rsidRPr="001E249D">
        <w:rPr>
          <w:rFonts w:cs="Times New Roman"/>
          <w:color w:val="000000" w:themeColor="text1"/>
          <w:lang w:val="en-GB"/>
        </w:rPr>
        <w:t xml:space="preserve">septic shock. Adult patients with septic shock </w:t>
      </w:r>
      <w:r w:rsidR="00B62363" w:rsidRPr="001E249D">
        <w:rPr>
          <w:rFonts w:cs="Times New Roman"/>
          <w:color w:val="000000" w:themeColor="text1"/>
          <w:lang w:val="en-GB"/>
        </w:rPr>
        <w:t xml:space="preserve">will be </w:t>
      </w:r>
      <w:r w:rsidRPr="001E249D">
        <w:rPr>
          <w:rFonts w:cs="Times New Roman"/>
          <w:color w:val="000000" w:themeColor="text1"/>
          <w:lang w:val="en-GB"/>
        </w:rPr>
        <w:t xml:space="preserve">eligible for inclusion. </w:t>
      </w:r>
      <w:r w:rsidR="00D80C40" w:rsidRPr="001E249D">
        <w:rPr>
          <w:rFonts w:cs="Times New Roman"/>
          <w:color w:val="000000" w:themeColor="text1"/>
          <w:lang w:val="en-GB"/>
        </w:rPr>
        <w:t xml:space="preserve">Participants </w:t>
      </w:r>
      <w:r w:rsidRPr="001E249D">
        <w:rPr>
          <w:rFonts w:cs="Times New Roman"/>
          <w:color w:val="000000" w:themeColor="text1"/>
          <w:lang w:val="en-GB"/>
        </w:rPr>
        <w:t xml:space="preserve">will be randomized within </w:t>
      </w:r>
      <w:r w:rsidR="00EC7D63" w:rsidRPr="001E249D">
        <w:rPr>
          <w:rFonts w:cs="Times New Roman"/>
          <w:color w:val="000000" w:themeColor="text1"/>
          <w:lang w:val="en-GB"/>
        </w:rPr>
        <w:t>12</w:t>
      </w:r>
      <w:r w:rsidR="00BB3B36" w:rsidRPr="001E249D">
        <w:rPr>
          <w:rFonts w:cs="Times New Roman"/>
          <w:color w:val="000000" w:themeColor="text1"/>
          <w:lang w:val="en-GB"/>
        </w:rPr>
        <w:t xml:space="preserve"> </w:t>
      </w:r>
      <w:r w:rsidRPr="001E249D">
        <w:rPr>
          <w:rFonts w:cs="Times New Roman"/>
          <w:color w:val="000000" w:themeColor="text1"/>
          <w:lang w:val="en-GB"/>
        </w:rPr>
        <w:t>h</w:t>
      </w:r>
      <w:r w:rsidR="00BB3B36" w:rsidRPr="001E249D">
        <w:rPr>
          <w:rFonts w:cs="Times New Roman"/>
          <w:color w:val="000000" w:themeColor="text1"/>
          <w:lang w:val="en-GB"/>
        </w:rPr>
        <w:t>ou</w:t>
      </w:r>
      <w:r w:rsidRPr="001E249D">
        <w:rPr>
          <w:rFonts w:cs="Times New Roman"/>
          <w:color w:val="000000" w:themeColor="text1"/>
          <w:lang w:val="en-GB"/>
        </w:rPr>
        <w:t xml:space="preserve">rs of </w:t>
      </w:r>
      <w:r w:rsidR="00DB5086" w:rsidRPr="001E249D">
        <w:rPr>
          <w:rFonts w:cs="Times New Roman"/>
          <w:color w:val="000000" w:themeColor="text1"/>
          <w:lang w:val="en-GB"/>
        </w:rPr>
        <w:t xml:space="preserve">admission to </w:t>
      </w:r>
      <w:r w:rsidRPr="001E249D">
        <w:rPr>
          <w:rFonts w:cs="Times New Roman"/>
          <w:color w:val="000000" w:themeColor="text1"/>
          <w:lang w:val="en-GB"/>
        </w:rPr>
        <w:t xml:space="preserve">the intensive care </w:t>
      </w:r>
      <w:r w:rsidR="00DB5086" w:rsidRPr="001E249D">
        <w:rPr>
          <w:rFonts w:cs="Times New Roman"/>
          <w:color w:val="000000" w:themeColor="text1"/>
          <w:lang w:val="en-GB"/>
        </w:rPr>
        <w:t>unit</w:t>
      </w:r>
      <w:r w:rsidR="0083673F" w:rsidRPr="001E249D">
        <w:rPr>
          <w:rFonts w:cs="Times New Roman"/>
          <w:color w:val="000000" w:themeColor="text1"/>
          <w:lang w:val="en-GB"/>
        </w:rPr>
        <w:t xml:space="preserve">. </w:t>
      </w:r>
      <w:r w:rsidR="001D38B7">
        <w:rPr>
          <w:rFonts w:cs="Times New Roman"/>
          <w:color w:val="000000" w:themeColor="text1"/>
          <w:lang w:val="en-GB"/>
        </w:rPr>
        <w:t>P</w:t>
      </w:r>
      <w:r w:rsidR="00D80C40" w:rsidRPr="001E249D">
        <w:rPr>
          <w:rFonts w:cs="Times New Roman"/>
          <w:color w:val="000000" w:themeColor="text1"/>
          <w:lang w:val="en-GB"/>
        </w:rPr>
        <w:t xml:space="preserve">articipants </w:t>
      </w:r>
      <w:r w:rsidR="0083673F" w:rsidRPr="001E249D">
        <w:rPr>
          <w:rFonts w:cs="Times New Roman"/>
          <w:color w:val="000000" w:themeColor="text1"/>
          <w:lang w:val="en-GB"/>
        </w:rPr>
        <w:t xml:space="preserve">will not receive maintenance </w:t>
      </w:r>
      <w:r w:rsidR="00D8323A" w:rsidRPr="001E249D">
        <w:rPr>
          <w:rFonts w:cs="Times New Roman"/>
          <w:color w:val="000000" w:themeColor="text1"/>
          <w:lang w:val="en-GB"/>
        </w:rPr>
        <w:t>fluids</w:t>
      </w:r>
      <w:r w:rsidR="007D2D5A" w:rsidRPr="001E249D">
        <w:rPr>
          <w:rFonts w:cs="Times New Roman"/>
          <w:color w:val="000000" w:themeColor="text1"/>
          <w:lang w:val="en-GB"/>
        </w:rPr>
        <w:t xml:space="preserve"> </w:t>
      </w:r>
      <w:r w:rsidR="001D38B7">
        <w:rPr>
          <w:rFonts w:cs="Times New Roman"/>
          <w:color w:val="000000" w:themeColor="text1"/>
          <w:lang w:val="en-GB"/>
        </w:rPr>
        <w:t xml:space="preserve">in the intervention arm </w:t>
      </w:r>
      <w:r w:rsidR="007D2D5A" w:rsidRPr="001E249D">
        <w:rPr>
          <w:rFonts w:cs="Times New Roman"/>
          <w:color w:val="000000" w:themeColor="text1"/>
          <w:lang w:val="en-GB"/>
        </w:rPr>
        <w:t xml:space="preserve">unless </w:t>
      </w:r>
      <w:r w:rsidR="00645BBC" w:rsidRPr="001E249D">
        <w:rPr>
          <w:rFonts w:cs="Times New Roman"/>
          <w:color w:val="000000" w:themeColor="text1"/>
          <w:lang w:val="en-GB"/>
        </w:rPr>
        <w:t xml:space="preserve">the </w:t>
      </w:r>
      <w:r w:rsidR="00B1248F" w:rsidRPr="001E249D">
        <w:rPr>
          <w:rFonts w:cs="Times New Roman"/>
          <w:color w:val="000000" w:themeColor="text1"/>
          <w:lang w:val="en-GB"/>
        </w:rPr>
        <w:t xml:space="preserve">total </w:t>
      </w:r>
      <w:r w:rsidR="00645BBC" w:rsidRPr="001E249D">
        <w:rPr>
          <w:rFonts w:cs="Times New Roman"/>
          <w:color w:val="000000" w:themeColor="text1"/>
          <w:lang w:val="en-GB"/>
        </w:rPr>
        <w:t>fluid volume is insufficient</w:t>
      </w:r>
      <w:r w:rsidR="00B1248F" w:rsidRPr="001E249D">
        <w:rPr>
          <w:rFonts w:cs="Times New Roman"/>
          <w:color w:val="000000" w:themeColor="text1"/>
          <w:lang w:val="en-GB"/>
        </w:rPr>
        <w:t xml:space="preserve"> to provide hydration</w:t>
      </w:r>
      <w:r w:rsidR="00D80C40" w:rsidRPr="001E249D">
        <w:rPr>
          <w:rFonts w:cs="Times New Roman"/>
          <w:color w:val="000000" w:themeColor="text1"/>
          <w:lang w:val="en-GB"/>
        </w:rPr>
        <w:t>.</w:t>
      </w:r>
      <w:r w:rsidR="00645BBC" w:rsidRPr="001E249D">
        <w:rPr>
          <w:rFonts w:cs="Times New Roman"/>
          <w:color w:val="000000" w:themeColor="text1"/>
          <w:lang w:val="en-GB"/>
        </w:rPr>
        <w:t xml:space="preserve"> </w:t>
      </w:r>
      <w:r w:rsidR="00D80C40" w:rsidRPr="001E249D">
        <w:rPr>
          <w:rFonts w:cs="Times New Roman"/>
          <w:color w:val="000000" w:themeColor="text1"/>
          <w:lang w:val="en-GB"/>
        </w:rPr>
        <w:t>A</w:t>
      </w:r>
      <w:r w:rsidR="0083673F" w:rsidRPr="001E249D">
        <w:rPr>
          <w:rFonts w:cs="Times New Roman"/>
          <w:color w:val="000000" w:themeColor="text1"/>
          <w:lang w:val="en-GB"/>
        </w:rPr>
        <w:t xml:space="preserve">ll intravenous drugs </w:t>
      </w:r>
      <w:r w:rsidR="00716959" w:rsidRPr="001E249D">
        <w:rPr>
          <w:rFonts w:cs="Times New Roman"/>
          <w:color w:val="000000" w:themeColor="text1"/>
          <w:lang w:val="en-GB"/>
        </w:rPr>
        <w:t xml:space="preserve">and nutrition </w:t>
      </w:r>
      <w:r w:rsidR="0083673F" w:rsidRPr="001E249D">
        <w:rPr>
          <w:rFonts w:cs="Times New Roman"/>
          <w:color w:val="000000" w:themeColor="text1"/>
          <w:lang w:val="en-GB"/>
        </w:rPr>
        <w:t xml:space="preserve">will be concentrated </w:t>
      </w:r>
      <w:r w:rsidR="00716959" w:rsidRPr="001E249D">
        <w:rPr>
          <w:rFonts w:cs="Times New Roman"/>
          <w:color w:val="000000" w:themeColor="text1"/>
          <w:lang w:val="en-GB"/>
        </w:rPr>
        <w:t xml:space="preserve">and administered </w:t>
      </w:r>
      <w:r w:rsidR="00645BBC" w:rsidRPr="001E249D">
        <w:rPr>
          <w:rFonts w:cs="Times New Roman"/>
          <w:color w:val="000000" w:themeColor="text1"/>
          <w:lang w:val="en-GB"/>
        </w:rPr>
        <w:t>to</w:t>
      </w:r>
      <w:r w:rsidR="00716959" w:rsidRPr="001E249D">
        <w:rPr>
          <w:rFonts w:cs="Times New Roman"/>
          <w:color w:val="000000" w:themeColor="text1"/>
          <w:lang w:val="en-GB"/>
        </w:rPr>
        <w:t xml:space="preserve"> reduce fluid</w:t>
      </w:r>
      <w:r w:rsidR="00645BBC" w:rsidRPr="001E249D">
        <w:rPr>
          <w:rFonts w:cs="Times New Roman"/>
          <w:color w:val="000000" w:themeColor="text1"/>
          <w:lang w:val="en-GB"/>
        </w:rPr>
        <w:t xml:space="preserve"> volume</w:t>
      </w:r>
      <w:r w:rsidR="00716959" w:rsidRPr="001E249D">
        <w:rPr>
          <w:rFonts w:cs="Times New Roman"/>
          <w:color w:val="000000" w:themeColor="text1"/>
          <w:lang w:val="en-GB"/>
        </w:rPr>
        <w:t xml:space="preserve">. Resuscitation fluids will be administered according </w:t>
      </w:r>
      <w:r w:rsidR="00D80C40" w:rsidRPr="001E249D">
        <w:rPr>
          <w:rFonts w:cs="Times New Roman"/>
          <w:color w:val="000000" w:themeColor="text1"/>
          <w:lang w:val="en-GB"/>
        </w:rPr>
        <w:t xml:space="preserve">to </w:t>
      </w:r>
      <w:r w:rsidR="00716959" w:rsidRPr="001E249D">
        <w:rPr>
          <w:rFonts w:cs="Times New Roman"/>
          <w:color w:val="000000" w:themeColor="text1"/>
          <w:lang w:val="en-GB"/>
        </w:rPr>
        <w:t xml:space="preserve">local routines. </w:t>
      </w:r>
      <w:r w:rsidR="00575790" w:rsidRPr="001E249D">
        <w:rPr>
          <w:rFonts w:cs="Times New Roman"/>
          <w:color w:val="000000" w:themeColor="text1"/>
          <w:lang w:val="en-GB"/>
        </w:rPr>
        <w:t xml:space="preserve">The intervention will last for the duration of the intensive care unit stay. </w:t>
      </w:r>
      <w:r w:rsidR="00586A3F" w:rsidRPr="001E249D">
        <w:rPr>
          <w:rFonts w:cs="Times New Roman"/>
          <w:color w:val="000000" w:themeColor="text1"/>
          <w:lang w:val="en-GB"/>
        </w:rPr>
        <w:t>Pa</w:t>
      </w:r>
      <w:r w:rsidR="00651893" w:rsidRPr="001E249D">
        <w:rPr>
          <w:rFonts w:cs="Times New Roman"/>
          <w:color w:val="000000" w:themeColor="text1"/>
          <w:lang w:val="en-GB"/>
        </w:rPr>
        <w:t xml:space="preserve">rticipants </w:t>
      </w:r>
      <w:r w:rsidR="00586A3F" w:rsidRPr="001E249D">
        <w:rPr>
          <w:rFonts w:cs="Times New Roman"/>
          <w:color w:val="000000" w:themeColor="text1"/>
          <w:lang w:val="en-GB"/>
        </w:rPr>
        <w:t xml:space="preserve">in the control arm will receive </w:t>
      </w:r>
      <w:r w:rsidR="00B62363" w:rsidRPr="001E249D">
        <w:rPr>
          <w:rFonts w:cs="Times New Roman"/>
          <w:color w:val="000000" w:themeColor="text1"/>
          <w:lang w:val="en-GB"/>
        </w:rPr>
        <w:t>usual care</w:t>
      </w:r>
      <w:r w:rsidR="00586A3F" w:rsidRPr="001E249D">
        <w:rPr>
          <w:rFonts w:cs="Times New Roman"/>
          <w:color w:val="000000" w:themeColor="text1"/>
          <w:lang w:val="en-GB"/>
        </w:rPr>
        <w:t>.</w:t>
      </w:r>
      <w:r w:rsidR="008C613C" w:rsidRPr="001E249D">
        <w:rPr>
          <w:rFonts w:cs="Times New Roman"/>
          <w:color w:val="000000" w:themeColor="text1"/>
          <w:lang w:val="en-GB"/>
        </w:rPr>
        <w:t xml:space="preserve"> </w:t>
      </w:r>
      <w:r w:rsidR="00716959" w:rsidRPr="001E249D">
        <w:rPr>
          <w:rFonts w:cs="Times New Roman"/>
          <w:color w:val="000000" w:themeColor="text1"/>
          <w:lang w:val="en-GB"/>
        </w:rPr>
        <w:t xml:space="preserve">The primary outcome will be </w:t>
      </w:r>
      <w:r w:rsidR="00DD225D" w:rsidRPr="001E249D">
        <w:rPr>
          <w:rFonts w:cs="Times New Roman"/>
          <w:color w:val="000000" w:themeColor="text1"/>
          <w:lang w:val="en-GB"/>
        </w:rPr>
        <w:t xml:space="preserve">all-cause </w:t>
      </w:r>
      <w:r w:rsidR="00716959" w:rsidRPr="001E249D">
        <w:rPr>
          <w:rFonts w:cs="Times New Roman"/>
          <w:color w:val="000000" w:themeColor="text1"/>
          <w:lang w:val="en-GB"/>
        </w:rPr>
        <w:t>mortality</w:t>
      </w:r>
      <w:r w:rsidR="000350A1" w:rsidRPr="001E249D">
        <w:rPr>
          <w:rFonts w:cs="Times New Roman"/>
          <w:color w:val="000000" w:themeColor="text1"/>
          <w:lang w:val="en-GB"/>
        </w:rPr>
        <w:t xml:space="preserve"> at 90 days</w:t>
      </w:r>
      <w:r w:rsidR="00A5114D" w:rsidRPr="001E249D">
        <w:rPr>
          <w:rFonts w:cs="Times New Roman"/>
          <w:color w:val="000000" w:themeColor="text1"/>
          <w:lang w:val="en-GB"/>
        </w:rPr>
        <w:t>. S</w:t>
      </w:r>
      <w:r w:rsidR="00716959" w:rsidRPr="001E249D">
        <w:rPr>
          <w:rFonts w:cs="Times New Roman"/>
          <w:color w:val="000000" w:themeColor="text1"/>
          <w:lang w:val="en-GB"/>
        </w:rPr>
        <w:t>econdary outcomes</w:t>
      </w:r>
      <w:r w:rsidR="00575790" w:rsidRPr="001E249D">
        <w:rPr>
          <w:rFonts w:cs="Times New Roman"/>
          <w:color w:val="000000" w:themeColor="text1"/>
          <w:lang w:val="en-GB"/>
        </w:rPr>
        <w:t xml:space="preserve"> will be</w:t>
      </w:r>
      <w:r w:rsidR="00716959" w:rsidRPr="001E249D">
        <w:rPr>
          <w:rFonts w:cs="Times New Roman"/>
          <w:color w:val="000000" w:themeColor="text1"/>
          <w:lang w:val="en-GB"/>
        </w:rPr>
        <w:t xml:space="preserve"> </w:t>
      </w:r>
      <w:r w:rsidR="00236B74" w:rsidRPr="001E249D">
        <w:rPr>
          <w:rFonts w:cs="Times New Roman"/>
          <w:color w:val="000000" w:themeColor="text1"/>
          <w:lang w:val="en-GB"/>
        </w:rPr>
        <w:t>complications</w:t>
      </w:r>
      <w:r w:rsidR="000350A1" w:rsidRPr="001E249D">
        <w:rPr>
          <w:rFonts w:cs="Times New Roman"/>
          <w:color w:val="000000" w:themeColor="text1"/>
          <w:lang w:val="en-GB"/>
        </w:rPr>
        <w:t xml:space="preserve"> </w:t>
      </w:r>
      <w:r w:rsidR="004249A5" w:rsidRPr="001E249D">
        <w:rPr>
          <w:rFonts w:cs="Times New Roman"/>
          <w:color w:val="000000" w:themeColor="text1"/>
          <w:lang w:val="en-GB"/>
        </w:rPr>
        <w:t>during ICU stay</w:t>
      </w:r>
      <w:r w:rsidR="00A5114D" w:rsidRPr="001E249D">
        <w:rPr>
          <w:rFonts w:cs="Times New Roman"/>
          <w:color w:val="000000" w:themeColor="text1"/>
          <w:lang w:val="en-GB"/>
        </w:rPr>
        <w:t>,</w:t>
      </w:r>
      <w:r w:rsidR="000350A1" w:rsidRPr="001E249D">
        <w:rPr>
          <w:rFonts w:cs="Times New Roman"/>
          <w:color w:val="000000" w:themeColor="text1"/>
          <w:lang w:val="en-GB"/>
        </w:rPr>
        <w:t xml:space="preserve"> </w:t>
      </w:r>
      <w:r w:rsidR="00716959" w:rsidRPr="001E249D">
        <w:rPr>
          <w:rFonts w:cs="Times New Roman"/>
          <w:color w:val="000000" w:themeColor="text1"/>
          <w:lang w:val="en-GB"/>
        </w:rPr>
        <w:t>cognitive function</w:t>
      </w:r>
      <w:r w:rsidR="001D38B7">
        <w:rPr>
          <w:rFonts w:cs="Times New Roman"/>
          <w:color w:val="000000" w:themeColor="text1"/>
          <w:lang w:val="en-GB"/>
        </w:rPr>
        <w:t>,</w:t>
      </w:r>
      <w:r w:rsidR="000350A1" w:rsidRPr="001E249D">
        <w:rPr>
          <w:rFonts w:cs="Times New Roman"/>
          <w:color w:val="000000" w:themeColor="text1"/>
          <w:lang w:val="en-GB"/>
        </w:rPr>
        <w:t xml:space="preserve"> </w:t>
      </w:r>
      <w:r w:rsidR="00575790" w:rsidRPr="001E249D">
        <w:rPr>
          <w:rFonts w:cs="Times New Roman"/>
          <w:color w:val="000000" w:themeColor="text1"/>
          <w:lang w:val="en-GB"/>
        </w:rPr>
        <w:t>health related quality of life</w:t>
      </w:r>
      <w:r w:rsidR="002861AD" w:rsidRPr="001E249D">
        <w:rPr>
          <w:rFonts w:cs="Times New Roman"/>
          <w:color w:val="000000" w:themeColor="text1"/>
          <w:lang w:val="en-GB"/>
        </w:rPr>
        <w:t xml:space="preserve"> at 6 </w:t>
      </w:r>
      <w:r w:rsidR="000350A1" w:rsidRPr="001E249D">
        <w:rPr>
          <w:rFonts w:cs="Times New Roman"/>
          <w:color w:val="000000" w:themeColor="text1"/>
          <w:lang w:val="en-GB"/>
        </w:rPr>
        <w:t>months</w:t>
      </w:r>
      <w:r w:rsidR="00A5114D" w:rsidRPr="001E249D">
        <w:rPr>
          <w:rFonts w:cs="Times New Roman"/>
          <w:color w:val="000000" w:themeColor="text1"/>
          <w:lang w:val="en-GB"/>
        </w:rPr>
        <w:t>,</w:t>
      </w:r>
      <w:r w:rsidR="000350A1" w:rsidRPr="001E249D">
        <w:rPr>
          <w:rFonts w:cs="Times New Roman"/>
          <w:color w:val="000000" w:themeColor="text1"/>
          <w:lang w:val="en-GB"/>
        </w:rPr>
        <w:t xml:space="preserve"> </w:t>
      </w:r>
      <w:r w:rsidR="00626C7D" w:rsidRPr="001E249D">
        <w:rPr>
          <w:rFonts w:cs="Times New Roman"/>
          <w:color w:val="000000" w:themeColor="text1"/>
          <w:lang w:val="en-GB"/>
        </w:rPr>
        <w:t xml:space="preserve">and </w:t>
      </w:r>
      <w:r w:rsidR="00241130" w:rsidRPr="001E249D">
        <w:rPr>
          <w:rFonts w:cs="Times New Roman"/>
          <w:color w:val="000000" w:themeColor="text1"/>
          <w:lang w:val="en-GB"/>
        </w:rPr>
        <w:t xml:space="preserve">days alive </w:t>
      </w:r>
      <w:r w:rsidR="00626C7D" w:rsidRPr="001E249D">
        <w:rPr>
          <w:rFonts w:cs="Times New Roman"/>
          <w:color w:val="000000" w:themeColor="text1"/>
          <w:lang w:val="en-GB"/>
        </w:rPr>
        <w:t xml:space="preserve">without mechanical ventilation </w:t>
      </w:r>
      <w:r w:rsidR="00241130" w:rsidRPr="001E249D">
        <w:rPr>
          <w:rFonts w:cs="Times New Roman"/>
          <w:color w:val="000000" w:themeColor="text1"/>
          <w:lang w:val="en-GB"/>
        </w:rPr>
        <w:t>at 90 days</w:t>
      </w:r>
      <w:r w:rsidR="00881816" w:rsidRPr="001E249D">
        <w:rPr>
          <w:rFonts w:cs="Times New Roman"/>
          <w:color w:val="000000" w:themeColor="text1"/>
          <w:lang w:val="en-GB"/>
        </w:rPr>
        <w:t>.</w:t>
      </w:r>
      <w:r w:rsidR="00241130" w:rsidRPr="001E249D">
        <w:rPr>
          <w:rFonts w:cs="Times New Roman"/>
          <w:color w:val="000000" w:themeColor="text1"/>
          <w:lang w:val="en-GB"/>
        </w:rPr>
        <w:t xml:space="preserve"> </w:t>
      </w:r>
      <w:r w:rsidR="00586A3F" w:rsidRPr="001E249D">
        <w:rPr>
          <w:rFonts w:cs="Times New Roman"/>
          <w:color w:val="000000" w:themeColor="text1"/>
          <w:lang w:val="en-GB"/>
        </w:rPr>
        <w:t xml:space="preserve">Healthcare </w:t>
      </w:r>
      <w:r w:rsidR="0030249F" w:rsidRPr="001E249D">
        <w:rPr>
          <w:rFonts w:cs="Times New Roman"/>
          <w:color w:val="000000" w:themeColor="text1"/>
          <w:lang w:val="en-GB"/>
        </w:rPr>
        <w:t xml:space="preserve">staff involved in the </w:t>
      </w:r>
      <w:r w:rsidR="0053675D" w:rsidRPr="001E249D">
        <w:rPr>
          <w:rFonts w:cs="Times New Roman"/>
          <w:color w:val="000000" w:themeColor="text1"/>
          <w:lang w:val="en-GB"/>
        </w:rPr>
        <w:t>participants</w:t>
      </w:r>
      <w:r w:rsidR="001D38B7">
        <w:rPr>
          <w:rFonts w:cs="Times New Roman"/>
          <w:color w:val="000000" w:themeColor="text1"/>
          <w:lang w:val="en-GB"/>
        </w:rPr>
        <w:t>'</w:t>
      </w:r>
      <w:r w:rsidR="0053675D" w:rsidRPr="001E249D">
        <w:rPr>
          <w:rFonts w:cs="Times New Roman"/>
          <w:color w:val="000000" w:themeColor="text1"/>
          <w:lang w:val="en-GB"/>
        </w:rPr>
        <w:t xml:space="preserve"> </w:t>
      </w:r>
      <w:r w:rsidR="001D38B7">
        <w:rPr>
          <w:rFonts w:cs="Times New Roman"/>
          <w:color w:val="000000" w:themeColor="text1"/>
          <w:lang w:val="en-GB"/>
        </w:rPr>
        <w:t xml:space="preserve">immediate </w:t>
      </w:r>
      <w:r w:rsidR="0053675D" w:rsidRPr="001E249D">
        <w:rPr>
          <w:rFonts w:cs="Times New Roman"/>
          <w:color w:val="000000" w:themeColor="text1"/>
          <w:lang w:val="en-GB"/>
        </w:rPr>
        <w:t>care</w:t>
      </w:r>
      <w:r w:rsidR="0030249F" w:rsidRPr="001E249D">
        <w:rPr>
          <w:rFonts w:cs="Times New Roman"/>
          <w:color w:val="000000" w:themeColor="text1"/>
          <w:lang w:val="en-GB"/>
        </w:rPr>
        <w:t xml:space="preserve"> </w:t>
      </w:r>
      <w:r w:rsidR="00586A3F" w:rsidRPr="001E249D">
        <w:rPr>
          <w:rFonts w:cs="Times New Roman"/>
          <w:color w:val="000000" w:themeColor="text1"/>
          <w:lang w:val="en-GB"/>
        </w:rPr>
        <w:t>will not be blinded to the intervention</w:t>
      </w:r>
      <w:r w:rsidR="0053675D" w:rsidRPr="001E249D">
        <w:rPr>
          <w:rFonts w:cs="Times New Roman"/>
          <w:color w:val="000000" w:themeColor="text1"/>
          <w:lang w:val="en-GB"/>
        </w:rPr>
        <w:t>,</w:t>
      </w:r>
      <w:r w:rsidR="00575790" w:rsidRPr="001E249D">
        <w:rPr>
          <w:rFonts w:cs="Times New Roman"/>
          <w:color w:val="000000" w:themeColor="text1"/>
          <w:lang w:val="en-GB"/>
        </w:rPr>
        <w:t xml:space="preserve"> but </w:t>
      </w:r>
      <w:r w:rsidR="00B62363" w:rsidRPr="001E249D">
        <w:rPr>
          <w:rFonts w:cs="Times New Roman"/>
          <w:color w:val="000000" w:themeColor="text1"/>
          <w:lang w:val="en-GB"/>
        </w:rPr>
        <w:t xml:space="preserve">participants, </w:t>
      </w:r>
      <w:r w:rsidR="00575790" w:rsidRPr="001E249D">
        <w:rPr>
          <w:rFonts w:cs="Times New Roman"/>
          <w:color w:val="000000" w:themeColor="text1"/>
          <w:lang w:val="en-GB"/>
        </w:rPr>
        <w:t>outcome assessors, statisticians</w:t>
      </w:r>
      <w:r w:rsidR="00B62363" w:rsidRPr="001E249D">
        <w:rPr>
          <w:rFonts w:cs="Times New Roman"/>
          <w:color w:val="000000" w:themeColor="text1"/>
          <w:lang w:val="en-GB"/>
        </w:rPr>
        <w:t xml:space="preserve">, </w:t>
      </w:r>
      <w:r w:rsidR="00E467DA" w:rsidRPr="001E249D">
        <w:rPr>
          <w:rFonts w:cs="Times New Roman"/>
          <w:color w:val="000000" w:themeColor="text1"/>
          <w:lang w:val="en-GB"/>
        </w:rPr>
        <w:t>manuscript author</w:t>
      </w:r>
      <w:r w:rsidR="001D38B7">
        <w:rPr>
          <w:rFonts w:cs="Times New Roman"/>
          <w:color w:val="000000" w:themeColor="text1"/>
          <w:lang w:val="en-GB"/>
        </w:rPr>
        <w:t xml:space="preserve">s and the data safety monitoring </w:t>
      </w:r>
      <w:proofErr w:type="spellStart"/>
      <w:r w:rsidR="001D38B7">
        <w:rPr>
          <w:rFonts w:cs="Times New Roman"/>
          <w:color w:val="000000" w:themeColor="text1"/>
          <w:lang w:val="en-GB"/>
        </w:rPr>
        <w:t>committe</w:t>
      </w:r>
      <w:proofErr w:type="spellEnd"/>
      <w:r w:rsidR="001D38B7">
        <w:rPr>
          <w:rFonts w:cs="Times New Roman"/>
          <w:color w:val="000000" w:themeColor="text1"/>
          <w:lang w:val="en-GB"/>
        </w:rPr>
        <w:t xml:space="preserve"> </w:t>
      </w:r>
      <w:r w:rsidR="00575790" w:rsidRPr="001E249D">
        <w:rPr>
          <w:rFonts w:cs="Times New Roman"/>
          <w:color w:val="000000" w:themeColor="text1"/>
          <w:lang w:val="en-GB"/>
        </w:rPr>
        <w:t>will be blinded to treatment allocation.</w:t>
      </w:r>
      <w:r w:rsidR="00626C7D" w:rsidRPr="001E249D">
        <w:rPr>
          <w:rFonts w:cs="Times New Roman"/>
          <w:color w:val="000000" w:themeColor="text1"/>
          <w:lang w:val="en-GB"/>
        </w:rPr>
        <w:t xml:space="preserve"> </w:t>
      </w:r>
    </w:p>
    <w:p w14:paraId="29382DBF" w14:textId="386E265B" w:rsidR="007D6183" w:rsidRPr="001E249D" w:rsidRDefault="0047130A" w:rsidP="00722BB5">
      <w:pPr>
        <w:pStyle w:val="Rubrik1"/>
      </w:pPr>
      <w:bookmarkStart w:id="1" w:name="_Toc154760801"/>
      <w:r w:rsidRPr="001E249D">
        <w:t xml:space="preserve">2. </w:t>
      </w:r>
      <w:r w:rsidR="00E54A33" w:rsidRPr="001E249D">
        <w:t>Background and study rati</w:t>
      </w:r>
      <w:r w:rsidR="007B7228" w:rsidRPr="001E249D">
        <w:t>o</w:t>
      </w:r>
      <w:r w:rsidR="00E54A33" w:rsidRPr="001E249D">
        <w:t>nale</w:t>
      </w:r>
      <w:bookmarkEnd w:id="1"/>
    </w:p>
    <w:p w14:paraId="636FD829" w14:textId="54C492FB" w:rsidR="00B70D98" w:rsidRPr="001E249D" w:rsidRDefault="00B70D98" w:rsidP="00C53779">
      <w:pPr>
        <w:pStyle w:val="Rubrik2"/>
        <w:rPr>
          <w:rFonts w:asciiTheme="minorHAnsi" w:hAnsiTheme="minorHAnsi"/>
          <w:sz w:val="24"/>
          <w:szCs w:val="24"/>
        </w:rPr>
      </w:pPr>
      <w:bookmarkStart w:id="2" w:name="_Toc154760802"/>
      <w:r w:rsidRPr="001E249D">
        <w:rPr>
          <w:rFonts w:asciiTheme="minorHAnsi" w:hAnsiTheme="minorHAnsi"/>
          <w:sz w:val="24"/>
          <w:szCs w:val="24"/>
        </w:rPr>
        <w:t>2.1 Background</w:t>
      </w:r>
      <w:bookmarkEnd w:id="2"/>
    </w:p>
    <w:p w14:paraId="21BBDF4C" w14:textId="3A2F37D0" w:rsidR="0025455F" w:rsidRPr="001E249D" w:rsidRDefault="003311F8" w:rsidP="008B4C48">
      <w:pPr>
        <w:rPr>
          <w:rFonts w:cs="Times New Roman"/>
          <w:color w:val="000000" w:themeColor="text1"/>
          <w:lang w:val="en-GB"/>
        </w:rPr>
      </w:pPr>
      <w:r w:rsidRPr="001E249D">
        <w:rPr>
          <w:rFonts w:cs="Times New Roman"/>
          <w:color w:val="000000" w:themeColor="text1"/>
          <w:lang w:val="en-GB"/>
        </w:rPr>
        <w:t>Sepsis is defined as life-threatening organ dysfunction caused by a host response to infection (S</w:t>
      </w:r>
      <w:r w:rsidR="00F978A4" w:rsidRPr="001E249D">
        <w:rPr>
          <w:rFonts w:cs="Times New Roman"/>
          <w:color w:val="000000" w:themeColor="text1"/>
          <w:lang w:val="en-GB"/>
        </w:rPr>
        <w:t xml:space="preserve">inger </w:t>
      </w:r>
      <w:r w:rsidRPr="001E249D">
        <w:rPr>
          <w:rFonts w:cs="Times New Roman"/>
          <w:color w:val="000000" w:themeColor="text1"/>
          <w:lang w:val="en-GB"/>
        </w:rPr>
        <w:t>2016). Recent estimates suggest</w:t>
      </w:r>
      <w:r w:rsidR="003D23C3" w:rsidRPr="001E249D">
        <w:rPr>
          <w:rFonts w:cs="Times New Roman"/>
          <w:color w:val="000000" w:themeColor="text1"/>
          <w:lang w:val="en-GB"/>
        </w:rPr>
        <w:t xml:space="preserve"> that 48 million cases </w:t>
      </w:r>
      <w:r w:rsidR="00DD606D" w:rsidRPr="001E249D">
        <w:rPr>
          <w:rFonts w:cs="Times New Roman"/>
          <w:color w:val="000000" w:themeColor="text1"/>
          <w:lang w:val="en-GB"/>
        </w:rPr>
        <w:t>of sepsis occur</w:t>
      </w:r>
      <w:r w:rsidR="003D23C3" w:rsidRPr="001E249D">
        <w:rPr>
          <w:rFonts w:cs="Times New Roman"/>
          <w:color w:val="000000" w:themeColor="text1"/>
          <w:lang w:val="en-GB"/>
        </w:rPr>
        <w:t xml:space="preserve"> globally every year and that 11 million sepsis</w:t>
      </w:r>
      <w:r w:rsidR="00EB72A2" w:rsidRPr="001E249D">
        <w:rPr>
          <w:rFonts w:cs="Times New Roman"/>
          <w:color w:val="000000" w:themeColor="text1"/>
          <w:lang w:val="en-GB"/>
        </w:rPr>
        <w:t>-</w:t>
      </w:r>
      <w:r w:rsidR="003D23C3" w:rsidRPr="001E249D">
        <w:rPr>
          <w:rFonts w:cs="Times New Roman"/>
          <w:color w:val="000000" w:themeColor="text1"/>
          <w:lang w:val="en-GB"/>
        </w:rPr>
        <w:t>relate</w:t>
      </w:r>
      <w:r w:rsidR="00DD606D" w:rsidRPr="001E249D">
        <w:rPr>
          <w:rFonts w:cs="Times New Roman"/>
          <w:color w:val="000000" w:themeColor="text1"/>
          <w:lang w:val="en-GB"/>
        </w:rPr>
        <w:t>d deaths occur</w:t>
      </w:r>
      <w:r w:rsidR="003D23C3" w:rsidRPr="001E249D">
        <w:rPr>
          <w:rFonts w:cs="Times New Roman"/>
          <w:color w:val="000000" w:themeColor="text1"/>
          <w:lang w:val="en-GB"/>
        </w:rPr>
        <w:t xml:space="preserve"> annually</w:t>
      </w:r>
      <w:r w:rsidR="0053675D" w:rsidRPr="001E249D">
        <w:rPr>
          <w:rFonts w:cs="Times New Roman"/>
          <w:color w:val="000000" w:themeColor="text1"/>
          <w:lang w:val="en-GB"/>
        </w:rPr>
        <w:t>,</w:t>
      </w:r>
      <w:r w:rsidR="00CD78C5" w:rsidRPr="001E249D">
        <w:rPr>
          <w:rFonts w:cs="Times New Roman"/>
          <w:color w:val="000000" w:themeColor="text1"/>
          <w:lang w:val="en-GB"/>
        </w:rPr>
        <w:t xml:space="preserve"> with the majority of cases </w:t>
      </w:r>
      <w:r w:rsidR="00F978A4" w:rsidRPr="001E249D">
        <w:rPr>
          <w:rFonts w:cs="Times New Roman"/>
          <w:color w:val="000000" w:themeColor="text1"/>
          <w:lang w:val="en-GB"/>
        </w:rPr>
        <w:t>occurring</w:t>
      </w:r>
      <w:r w:rsidR="00CD78C5" w:rsidRPr="001E249D">
        <w:rPr>
          <w:rFonts w:cs="Times New Roman"/>
          <w:color w:val="000000" w:themeColor="text1"/>
          <w:lang w:val="en-GB"/>
        </w:rPr>
        <w:t xml:space="preserve"> in developing countries </w:t>
      </w:r>
      <w:r w:rsidR="003D23C3" w:rsidRPr="001E249D">
        <w:rPr>
          <w:rFonts w:cs="Times New Roman"/>
          <w:color w:val="000000" w:themeColor="text1"/>
          <w:lang w:val="en-GB"/>
        </w:rPr>
        <w:t>(</w:t>
      </w:r>
      <w:r w:rsidR="00F978A4" w:rsidRPr="001E249D">
        <w:rPr>
          <w:rFonts w:cs="Times New Roman"/>
          <w:color w:val="000000" w:themeColor="text1"/>
          <w:lang w:val="en-GB"/>
        </w:rPr>
        <w:t xml:space="preserve">Rudd </w:t>
      </w:r>
      <w:r w:rsidR="003D23C3" w:rsidRPr="001E249D">
        <w:rPr>
          <w:rFonts w:cs="Times New Roman"/>
          <w:color w:val="000000" w:themeColor="text1"/>
          <w:lang w:val="en-GB"/>
        </w:rPr>
        <w:t xml:space="preserve">2020). </w:t>
      </w:r>
      <w:r w:rsidR="00F978A4" w:rsidRPr="001E249D">
        <w:rPr>
          <w:rFonts w:cs="Times New Roman"/>
          <w:color w:val="000000" w:themeColor="text1"/>
          <w:lang w:val="en-GB"/>
        </w:rPr>
        <w:t xml:space="preserve">Septic shock is a subgroup of sepsis with particularly severe circulatory and metabolic abnormalities and </w:t>
      </w:r>
      <w:r w:rsidR="00E063AF" w:rsidRPr="001E249D">
        <w:rPr>
          <w:rFonts w:cs="Times New Roman"/>
          <w:color w:val="000000" w:themeColor="text1"/>
          <w:lang w:val="en-GB"/>
        </w:rPr>
        <w:t xml:space="preserve">approximately </w:t>
      </w:r>
      <w:r w:rsidR="00E548D7" w:rsidRPr="001E249D">
        <w:rPr>
          <w:rFonts w:cs="Times New Roman"/>
          <w:color w:val="000000" w:themeColor="text1"/>
          <w:lang w:val="en-GB"/>
        </w:rPr>
        <w:t>35-50%</w:t>
      </w:r>
      <w:r w:rsidR="00E063AF" w:rsidRPr="001E249D">
        <w:rPr>
          <w:rFonts w:cs="Times New Roman"/>
          <w:color w:val="000000" w:themeColor="text1"/>
          <w:lang w:val="en-GB"/>
        </w:rPr>
        <w:t xml:space="preserve"> of patients with septic shock die</w:t>
      </w:r>
      <w:r w:rsidR="0025455F" w:rsidRPr="001E249D">
        <w:rPr>
          <w:rFonts w:cs="Times New Roman"/>
          <w:color w:val="000000" w:themeColor="text1"/>
          <w:lang w:val="en-GB"/>
        </w:rPr>
        <w:t>.</w:t>
      </w:r>
      <w:r w:rsidR="00F978A4" w:rsidRPr="001E249D">
        <w:rPr>
          <w:rFonts w:cs="Times New Roman"/>
          <w:color w:val="000000" w:themeColor="text1"/>
          <w:lang w:val="en-GB"/>
        </w:rPr>
        <w:t xml:space="preserve">  </w:t>
      </w:r>
    </w:p>
    <w:p w14:paraId="1AD7C7B4" w14:textId="77777777" w:rsidR="0025455F" w:rsidRPr="001E249D" w:rsidRDefault="0025455F" w:rsidP="008B4C48">
      <w:pPr>
        <w:rPr>
          <w:rFonts w:cs="Times New Roman"/>
          <w:color w:val="000000" w:themeColor="text1"/>
          <w:lang w:val="en-GB"/>
        </w:rPr>
      </w:pPr>
    </w:p>
    <w:p w14:paraId="534249B4" w14:textId="5AEC5492" w:rsidR="00B70D98" w:rsidRPr="008F1219" w:rsidRDefault="005B3DFB" w:rsidP="008B4C48">
      <w:pPr>
        <w:rPr>
          <w:rFonts w:cs="Arial"/>
          <w:sz w:val="22"/>
          <w:szCs w:val="22"/>
          <w:vertAlign w:val="superscript"/>
          <w:lang w:val="en-GB"/>
        </w:rPr>
      </w:pPr>
      <w:r w:rsidRPr="001E249D">
        <w:rPr>
          <w:rFonts w:cs="Times New Roman"/>
          <w:color w:val="000000" w:themeColor="text1"/>
          <w:lang w:val="en-GB"/>
        </w:rPr>
        <w:t>Administration of fluids is a</w:t>
      </w:r>
      <w:r w:rsidR="00E01767" w:rsidRPr="001E249D">
        <w:rPr>
          <w:rFonts w:cs="Times New Roman"/>
          <w:color w:val="000000" w:themeColor="text1"/>
          <w:lang w:val="en-GB"/>
        </w:rPr>
        <w:t>n</w:t>
      </w:r>
      <w:r w:rsidRPr="001E249D">
        <w:rPr>
          <w:rFonts w:cs="Times New Roman"/>
          <w:color w:val="000000" w:themeColor="text1"/>
          <w:lang w:val="en-GB"/>
        </w:rPr>
        <w:t xml:space="preserve"> essential</w:t>
      </w:r>
      <w:r w:rsidR="00E01767" w:rsidRPr="001E249D">
        <w:rPr>
          <w:rFonts w:cs="Times New Roman"/>
          <w:color w:val="000000" w:themeColor="text1"/>
          <w:lang w:val="en-GB"/>
        </w:rPr>
        <w:t xml:space="preserve"> component of </w:t>
      </w:r>
      <w:r w:rsidR="0053675D" w:rsidRPr="001E249D">
        <w:rPr>
          <w:rFonts w:cs="Times New Roman"/>
          <w:color w:val="000000" w:themeColor="text1"/>
          <w:lang w:val="en-GB"/>
        </w:rPr>
        <w:t>caring for</w:t>
      </w:r>
      <w:r w:rsidR="00E01767" w:rsidRPr="001E249D">
        <w:rPr>
          <w:rFonts w:cs="Times New Roman"/>
          <w:color w:val="000000" w:themeColor="text1"/>
          <w:lang w:val="en-GB"/>
        </w:rPr>
        <w:t xml:space="preserve"> </w:t>
      </w:r>
      <w:r w:rsidRPr="001E249D">
        <w:rPr>
          <w:rFonts w:cs="Times New Roman"/>
          <w:color w:val="000000" w:themeColor="text1"/>
          <w:lang w:val="en-GB"/>
        </w:rPr>
        <w:t xml:space="preserve">patients suffering from septic shock. </w:t>
      </w:r>
      <w:r w:rsidR="0057238A" w:rsidRPr="001E249D">
        <w:rPr>
          <w:rFonts w:cs="Times New Roman"/>
          <w:color w:val="000000" w:themeColor="text1"/>
          <w:lang w:val="en-GB"/>
        </w:rPr>
        <w:t>Fluids are administ</w:t>
      </w:r>
      <w:r w:rsidR="003234C1" w:rsidRPr="001E249D">
        <w:rPr>
          <w:rFonts w:cs="Times New Roman"/>
          <w:color w:val="000000" w:themeColor="text1"/>
          <w:lang w:val="en-GB"/>
        </w:rPr>
        <w:t xml:space="preserve">ered for different </w:t>
      </w:r>
      <w:r w:rsidR="008D2FE5" w:rsidRPr="001E249D">
        <w:rPr>
          <w:rFonts w:cs="Times New Roman"/>
          <w:color w:val="000000" w:themeColor="text1"/>
          <w:lang w:val="en-GB"/>
        </w:rPr>
        <w:t xml:space="preserve">theoretical </w:t>
      </w:r>
      <w:r w:rsidR="003234C1" w:rsidRPr="001E249D">
        <w:rPr>
          <w:rFonts w:cs="Times New Roman"/>
          <w:color w:val="000000" w:themeColor="text1"/>
          <w:lang w:val="en-GB"/>
        </w:rPr>
        <w:t>reasons.</w:t>
      </w:r>
      <w:r w:rsidR="0057238A" w:rsidRPr="001E249D">
        <w:rPr>
          <w:rFonts w:cs="Times New Roman"/>
          <w:color w:val="000000" w:themeColor="text1"/>
          <w:lang w:val="en-GB"/>
        </w:rPr>
        <w:t xml:space="preserve"> </w:t>
      </w:r>
      <w:r w:rsidRPr="001E249D">
        <w:rPr>
          <w:rFonts w:cs="Times New Roman"/>
          <w:color w:val="000000" w:themeColor="text1"/>
          <w:lang w:val="en-GB"/>
        </w:rPr>
        <w:t>Resuscitation fluids are administered</w:t>
      </w:r>
      <w:r w:rsidR="0025455F" w:rsidRPr="001E249D">
        <w:rPr>
          <w:rFonts w:cs="Times New Roman"/>
          <w:color w:val="000000" w:themeColor="text1"/>
          <w:lang w:val="en-GB"/>
        </w:rPr>
        <w:t xml:space="preserve"> </w:t>
      </w:r>
      <w:r w:rsidRPr="001E249D">
        <w:rPr>
          <w:rFonts w:cs="Times New Roman"/>
          <w:color w:val="000000" w:themeColor="text1"/>
          <w:lang w:val="en-GB"/>
        </w:rPr>
        <w:t xml:space="preserve">intravenously </w:t>
      </w:r>
      <w:r w:rsidR="0025455F" w:rsidRPr="001E249D">
        <w:rPr>
          <w:rFonts w:cs="Times New Roman"/>
          <w:color w:val="000000" w:themeColor="text1"/>
          <w:lang w:val="en-GB"/>
        </w:rPr>
        <w:t xml:space="preserve">to </w:t>
      </w:r>
      <w:r w:rsidR="005C3F29" w:rsidRPr="001E249D">
        <w:rPr>
          <w:rFonts w:cs="Times New Roman"/>
          <w:color w:val="000000" w:themeColor="text1"/>
          <w:lang w:val="en-GB"/>
        </w:rPr>
        <w:t>correct hemody</w:t>
      </w:r>
      <w:r w:rsidR="00E66F8A" w:rsidRPr="001E249D">
        <w:rPr>
          <w:rFonts w:cs="Times New Roman"/>
          <w:color w:val="000000" w:themeColor="text1"/>
          <w:lang w:val="en-GB"/>
        </w:rPr>
        <w:t>namic impairment</w:t>
      </w:r>
      <w:r w:rsidR="00B81B87" w:rsidRPr="001E249D">
        <w:rPr>
          <w:rFonts w:cs="Times New Roman"/>
          <w:color w:val="000000" w:themeColor="text1"/>
          <w:lang w:val="en-GB"/>
        </w:rPr>
        <w:t xml:space="preserve"> (Rhodes</w:t>
      </w:r>
      <w:r w:rsidR="00046982" w:rsidRPr="001E249D">
        <w:rPr>
          <w:rFonts w:cs="Times New Roman"/>
          <w:color w:val="000000" w:themeColor="text1"/>
          <w:lang w:val="en-GB"/>
        </w:rPr>
        <w:t xml:space="preserve"> 2016)</w:t>
      </w:r>
      <w:r w:rsidR="0053675D" w:rsidRPr="001E249D">
        <w:rPr>
          <w:rFonts w:cs="Times New Roman"/>
          <w:color w:val="000000" w:themeColor="text1"/>
          <w:lang w:val="en-GB"/>
        </w:rPr>
        <w:t>. In contrast, non-resuscitation</w:t>
      </w:r>
      <w:r w:rsidR="00E01767" w:rsidRPr="001E249D">
        <w:rPr>
          <w:rFonts w:cs="Times New Roman"/>
          <w:color w:val="000000" w:themeColor="text1"/>
          <w:lang w:val="en-GB"/>
        </w:rPr>
        <w:t xml:space="preserve"> fluids are administered </w:t>
      </w:r>
      <w:r w:rsidR="009B3ABD" w:rsidRPr="001E249D">
        <w:rPr>
          <w:rFonts w:cs="Times New Roman"/>
          <w:color w:val="000000" w:themeColor="text1"/>
          <w:lang w:val="en-GB"/>
        </w:rPr>
        <w:t xml:space="preserve">intravenously and </w:t>
      </w:r>
      <w:proofErr w:type="spellStart"/>
      <w:r w:rsidR="009B3ABD" w:rsidRPr="001E249D">
        <w:rPr>
          <w:rFonts w:cs="Times New Roman"/>
          <w:color w:val="000000" w:themeColor="text1"/>
          <w:lang w:val="en-GB"/>
        </w:rPr>
        <w:t>enterally</w:t>
      </w:r>
      <w:proofErr w:type="spellEnd"/>
      <w:r w:rsidR="009B3ABD" w:rsidRPr="001E249D">
        <w:rPr>
          <w:rFonts w:cs="Times New Roman"/>
          <w:color w:val="000000" w:themeColor="text1"/>
          <w:lang w:val="en-GB"/>
        </w:rPr>
        <w:t xml:space="preserve"> </w:t>
      </w:r>
      <w:r w:rsidR="00E01767" w:rsidRPr="001E249D">
        <w:rPr>
          <w:rFonts w:cs="Times New Roman"/>
          <w:color w:val="000000" w:themeColor="text1"/>
          <w:lang w:val="en-GB"/>
        </w:rPr>
        <w:t>as vehicles for medications</w:t>
      </w:r>
      <w:r w:rsidR="0053675D" w:rsidRPr="001E249D">
        <w:rPr>
          <w:rFonts w:cs="Times New Roman"/>
          <w:color w:val="000000" w:themeColor="text1"/>
          <w:lang w:val="en-GB"/>
        </w:rPr>
        <w:t xml:space="preserve"> and</w:t>
      </w:r>
      <w:r w:rsidR="00E01767" w:rsidRPr="001E249D">
        <w:rPr>
          <w:rFonts w:cs="Times New Roman"/>
          <w:color w:val="000000" w:themeColor="text1"/>
          <w:lang w:val="en-GB"/>
        </w:rPr>
        <w:t xml:space="preserve"> nutrition, </w:t>
      </w:r>
      <w:r w:rsidR="00D66392" w:rsidRPr="001E249D">
        <w:rPr>
          <w:rFonts w:cs="Times New Roman"/>
          <w:color w:val="000000" w:themeColor="text1"/>
          <w:lang w:val="en-GB"/>
        </w:rPr>
        <w:t>to correct</w:t>
      </w:r>
      <w:r w:rsidR="00E548D7" w:rsidRPr="001E249D">
        <w:rPr>
          <w:rFonts w:cs="Times New Roman"/>
          <w:color w:val="000000" w:themeColor="text1"/>
          <w:lang w:val="en-GB"/>
        </w:rPr>
        <w:t xml:space="preserve"> electrolyte disturbances</w:t>
      </w:r>
      <w:r w:rsidR="00BD03E6" w:rsidRPr="001E249D">
        <w:rPr>
          <w:rFonts w:cs="Times New Roman"/>
          <w:color w:val="000000" w:themeColor="text1"/>
          <w:lang w:val="en-GB"/>
        </w:rPr>
        <w:t>,</w:t>
      </w:r>
      <w:r w:rsidR="00E548D7" w:rsidRPr="001E249D">
        <w:rPr>
          <w:rFonts w:cs="Times New Roman"/>
          <w:color w:val="000000" w:themeColor="text1"/>
          <w:lang w:val="en-GB"/>
        </w:rPr>
        <w:t xml:space="preserve"> </w:t>
      </w:r>
      <w:r w:rsidR="00E01767" w:rsidRPr="001E249D">
        <w:rPr>
          <w:rFonts w:cs="Times New Roman"/>
          <w:color w:val="000000" w:themeColor="text1"/>
          <w:lang w:val="en-GB"/>
        </w:rPr>
        <w:t>and to ensure adequate hydration</w:t>
      </w:r>
      <w:r w:rsidR="00B57076" w:rsidRPr="001E249D">
        <w:rPr>
          <w:rFonts w:cs="Times New Roman"/>
          <w:color w:val="000000" w:themeColor="text1"/>
          <w:lang w:val="en-GB"/>
        </w:rPr>
        <w:t xml:space="preserve"> (maintenance fluids)</w:t>
      </w:r>
      <w:r w:rsidR="00E01767" w:rsidRPr="001E249D">
        <w:rPr>
          <w:rFonts w:cs="Times New Roman"/>
          <w:color w:val="000000" w:themeColor="text1"/>
          <w:lang w:val="en-GB"/>
        </w:rPr>
        <w:t xml:space="preserve">. </w:t>
      </w:r>
      <w:r w:rsidR="009F5E29" w:rsidRPr="001E249D">
        <w:rPr>
          <w:rFonts w:cs="Times New Roman"/>
          <w:color w:val="000000" w:themeColor="text1"/>
          <w:lang w:val="en-GB"/>
        </w:rPr>
        <w:t xml:space="preserve">The latter purpose is considered to require a total </w:t>
      </w:r>
      <w:r w:rsidR="00B54A0A" w:rsidRPr="001E249D">
        <w:rPr>
          <w:rFonts w:cs="Times New Roman"/>
          <w:color w:val="000000" w:themeColor="text1"/>
          <w:lang w:val="en-GB"/>
        </w:rPr>
        <w:t xml:space="preserve">of </w:t>
      </w:r>
      <w:r w:rsidR="009F5E29" w:rsidRPr="001E249D">
        <w:rPr>
          <w:rFonts w:cs="Times New Roman"/>
          <w:color w:val="000000" w:themeColor="text1"/>
          <w:lang w:val="en-GB"/>
        </w:rPr>
        <w:t>about</w:t>
      </w:r>
      <w:r w:rsidR="00B54A0A" w:rsidRPr="001E249D">
        <w:rPr>
          <w:rFonts w:cs="Times New Roman"/>
          <w:color w:val="000000" w:themeColor="text1"/>
          <w:lang w:val="en-GB"/>
        </w:rPr>
        <w:t xml:space="preserve"> 1-2 lit</w:t>
      </w:r>
      <w:r w:rsidR="009F5E29" w:rsidRPr="001E249D">
        <w:rPr>
          <w:rFonts w:cs="Times New Roman"/>
          <w:color w:val="000000" w:themeColor="text1"/>
          <w:lang w:val="en-GB"/>
        </w:rPr>
        <w:t>r</w:t>
      </w:r>
      <w:r w:rsidR="00B54A0A" w:rsidRPr="001E249D">
        <w:rPr>
          <w:rFonts w:cs="Times New Roman"/>
          <w:color w:val="000000" w:themeColor="text1"/>
          <w:lang w:val="en-GB"/>
        </w:rPr>
        <w:t>e</w:t>
      </w:r>
      <w:r w:rsidR="009F5E29" w:rsidRPr="001E249D">
        <w:rPr>
          <w:rFonts w:cs="Times New Roman"/>
          <w:color w:val="000000" w:themeColor="text1"/>
          <w:lang w:val="en-GB"/>
        </w:rPr>
        <w:t xml:space="preserve">s of fluids </w:t>
      </w:r>
      <w:r w:rsidR="00661BE1" w:rsidRPr="001E249D">
        <w:rPr>
          <w:rFonts w:cs="Times New Roman"/>
          <w:color w:val="000000" w:themeColor="text1"/>
          <w:lang w:val="en-GB"/>
        </w:rPr>
        <w:t xml:space="preserve">per day </w:t>
      </w:r>
      <w:r w:rsidR="009F5E29" w:rsidRPr="001E249D">
        <w:rPr>
          <w:rFonts w:cs="Times New Roman"/>
          <w:color w:val="000000" w:themeColor="text1"/>
          <w:lang w:val="en-GB"/>
        </w:rPr>
        <w:t>(1 ml/kg/h)</w:t>
      </w:r>
      <w:r w:rsidR="001C3FA6" w:rsidRPr="001E249D">
        <w:rPr>
          <w:rFonts w:cs="Times New Roman"/>
          <w:color w:val="000000" w:themeColor="text1"/>
          <w:lang w:val="en-GB"/>
        </w:rPr>
        <w:t xml:space="preserve"> in healthy humans an</w:t>
      </w:r>
      <w:r w:rsidR="0074516B" w:rsidRPr="001E249D">
        <w:rPr>
          <w:rFonts w:cs="Times New Roman"/>
          <w:color w:val="000000" w:themeColor="text1"/>
          <w:lang w:val="en-GB"/>
        </w:rPr>
        <w:t>d may increase in pathophysiological conditions due to higher than normal losses</w:t>
      </w:r>
      <w:r w:rsidR="009F5E29" w:rsidRPr="001E249D">
        <w:rPr>
          <w:rFonts w:cs="Times New Roman"/>
          <w:color w:val="000000" w:themeColor="text1"/>
          <w:lang w:val="en-GB"/>
        </w:rPr>
        <w:t xml:space="preserve">. </w:t>
      </w:r>
      <w:r w:rsidR="00B54A0A" w:rsidRPr="001E249D">
        <w:rPr>
          <w:rFonts w:cs="Times New Roman"/>
          <w:color w:val="000000" w:themeColor="text1"/>
          <w:lang w:val="en-GB"/>
        </w:rPr>
        <w:t>M</w:t>
      </w:r>
      <w:r w:rsidR="004F61C3" w:rsidRPr="001E249D">
        <w:rPr>
          <w:rFonts w:cs="Times New Roman"/>
          <w:color w:val="000000" w:themeColor="text1"/>
          <w:lang w:val="en-GB"/>
        </w:rPr>
        <w:t xml:space="preserve">ore than 50% of </w:t>
      </w:r>
      <w:r w:rsidR="00B1248F" w:rsidRPr="001E249D">
        <w:rPr>
          <w:rFonts w:cs="Times New Roman"/>
          <w:color w:val="000000" w:themeColor="text1"/>
          <w:lang w:val="en-GB"/>
        </w:rPr>
        <w:t>pati</w:t>
      </w:r>
      <w:r w:rsidR="00B54A0A" w:rsidRPr="001E249D">
        <w:rPr>
          <w:rFonts w:cs="Times New Roman"/>
          <w:color w:val="000000" w:themeColor="text1"/>
          <w:lang w:val="en-GB"/>
        </w:rPr>
        <w:t>e</w:t>
      </w:r>
      <w:r w:rsidR="00B1248F" w:rsidRPr="001E249D">
        <w:rPr>
          <w:rFonts w:cs="Times New Roman"/>
          <w:color w:val="000000" w:themeColor="text1"/>
          <w:lang w:val="en-GB"/>
        </w:rPr>
        <w:t>n</w:t>
      </w:r>
      <w:r w:rsidR="00B54A0A" w:rsidRPr="001E249D">
        <w:rPr>
          <w:rFonts w:cs="Times New Roman"/>
          <w:color w:val="000000" w:themeColor="text1"/>
          <w:lang w:val="en-GB"/>
        </w:rPr>
        <w:t xml:space="preserve">ts with </w:t>
      </w:r>
      <w:r w:rsidR="00B1248F" w:rsidRPr="001E249D">
        <w:rPr>
          <w:rFonts w:cs="Times New Roman"/>
          <w:color w:val="000000" w:themeColor="text1"/>
          <w:lang w:val="en-GB"/>
        </w:rPr>
        <w:t>septic shock</w:t>
      </w:r>
      <w:r w:rsidR="004F61C3" w:rsidRPr="001E249D">
        <w:rPr>
          <w:rFonts w:cs="Times New Roman"/>
          <w:color w:val="000000" w:themeColor="text1"/>
          <w:lang w:val="en-GB"/>
        </w:rPr>
        <w:t xml:space="preserve"> receive</w:t>
      </w:r>
      <w:r w:rsidR="00E2713D" w:rsidRPr="001E249D">
        <w:rPr>
          <w:rFonts w:cs="Times New Roman"/>
          <w:color w:val="000000" w:themeColor="text1"/>
          <w:lang w:val="en-GB"/>
        </w:rPr>
        <w:t xml:space="preserve"> </w:t>
      </w:r>
      <w:r w:rsidR="004F61C3" w:rsidRPr="001E249D">
        <w:rPr>
          <w:rFonts w:cs="Times New Roman"/>
          <w:color w:val="000000" w:themeColor="text1"/>
          <w:lang w:val="en-GB"/>
        </w:rPr>
        <w:t xml:space="preserve">4 L or more of fluids </w:t>
      </w:r>
      <w:r w:rsidR="001D38B7">
        <w:rPr>
          <w:rFonts w:cs="Times New Roman"/>
          <w:color w:val="000000" w:themeColor="text1"/>
          <w:lang w:val="en-GB"/>
        </w:rPr>
        <w:t>on</w:t>
      </w:r>
      <w:r w:rsidR="004F61C3" w:rsidRPr="001E249D">
        <w:rPr>
          <w:rFonts w:cs="Times New Roman"/>
          <w:color w:val="000000" w:themeColor="text1"/>
          <w:lang w:val="en-GB"/>
        </w:rPr>
        <w:t xml:space="preserve"> the first day in the ICU (</w:t>
      </w:r>
      <w:proofErr w:type="spellStart"/>
      <w:r w:rsidR="004F61C3" w:rsidRPr="001E249D">
        <w:rPr>
          <w:rFonts w:cs="Times New Roman"/>
          <w:color w:val="000000" w:themeColor="text1"/>
          <w:lang w:val="en-GB"/>
        </w:rPr>
        <w:t>Marik</w:t>
      </w:r>
      <w:proofErr w:type="spellEnd"/>
      <w:r w:rsidR="004F61C3" w:rsidRPr="001E249D">
        <w:rPr>
          <w:rFonts w:cs="Times New Roman"/>
          <w:color w:val="000000" w:themeColor="text1"/>
          <w:lang w:val="en-GB"/>
        </w:rPr>
        <w:t xml:space="preserve"> 2017).</w:t>
      </w:r>
      <w:r w:rsidR="006211ED" w:rsidRPr="001E249D">
        <w:rPr>
          <w:rFonts w:cs="Times New Roman"/>
          <w:color w:val="000000" w:themeColor="text1"/>
          <w:lang w:val="en-GB"/>
        </w:rPr>
        <w:t xml:space="preserve"> T</w:t>
      </w:r>
      <w:r w:rsidR="006C2FA6" w:rsidRPr="001E249D">
        <w:rPr>
          <w:rFonts w:cs="Times New Roman"/>
          <w:color w:val="000000" w:themeColor="text1"/>
          <w:lang w:val="en-GB"/>
        </w:rPr>
        <w:t>his m</w:t>
      </w:r>
      <w:r w:rsidR="004E0E59" w:rsidRPr="001E249D">
        <w:rPr>
          <w:rFonts w:cs="Times New Roman"/>
          <w:color w:val="000000" w:themeColor="text1"/>
          <w:lang w:val="en-GB"/>
        </w:rPr>
        <w:t>ay be adequate in patients with pre-</w:t>
      </w:r>
      <w:r w:rsidR="006211ED" w:rsidRPr="001E249D">
        <w:rPr>
          <w:rFonts w:cs="Times New Roman"/>
          <w:color w:val="000000" w:themeColor="text1"/>
          <w:lang w:val="en-GB"/>
        </w:rPr>
        <w:t>existing</w:t>
      </w:r>
      <w:r w:rsidR="004E0E59" w:rsidRPr="001E249D">
        <w:rPr>
          <w:rFonts w:cs="Times New Roman"/>
          <w:color w:val="000000" w:themeColor="text1"/>
          <w:lang w:val="en-GB"/>
        </w:rPr>
        <w:t xml:space="preserve"> deficits</w:t>
      </w:r>
      <w:r w:rsidR="00A37FBF" w:rsidRPr="001E249D">
        <w:rPr>
          <w:rFonts w:cs="Times New Roman"/>
          <w:color w:val="000000" w:themeColor="text1"/>
          <w:lang w:val="en-GB"/>
        </w:rPr>
        <w:t>,</w:t>
      </w:r>
      <w:r w:rsidR="006211ED" w:rsidRPr="001E249D">
        <w:rPr>
          <w:rFonts w:cs="Times New Roman"/>
          <w:color w:val="000000" w:themeColor="text1"/>
          <w:lang w:val="en-GB"/>
        </w:rPr>
        <w:t xml:space="preserve"> but</w:t>
      </w:r>
      <w:r w:rsidR="004E0E59" w:rsidRPr="001E249D">
        <w:rPr>
          <w:rFonts w:cs="Times New Roman"/>
          <w:color w:val="000000" w:themeColor="text1"/>
          <w:lang w:val="en-GB"/>
        </w:rPr>
        <w:t xml:space="preserve"> data </w:t>
      </w:r>
      <w:r w:rsidR="00B1248F" w:rsidRPr="001E249D">
        <w:rPr>
          <w:rFonts w:cs="Times New Roman"/>
          <w:color w:val="000000" w:themeColor="text1"/>
          <w:lang w:val="en-GB"/>
        </w:rPr>
        <w:t xml:space="preserve">suggest that large volumes of fluids are not without risks. </w:t>
      </w:r>
      <w:r w:rsidR="00BD03E6" w:rsidRPr="001E249D">
        <w:rPr>
          <w:rFonts w:cs="Times New Roman"/>
          <w:color w:val="000000" w:themeColor="text1"/>
          <w:lang w:val="en-GB"/>
        </w:rPr>
        <w:t>Non-randomi</w:t>
      </w:r>
      <w:r w:rsidR="002E31E5" w:rsidRPr="001E249D">
        <w:rPr>
          <w:rFonts w:cs="Times New Roman"/>
          <w:color w:val="000000" w:themeColor="text1"/>
          <w:lang w:val="en-GB"/>
        </w:rPr>
        <w:t>s</w:t>
      </w:r>
      <w:r w:rsidR="00BD03E6" w:rsidRPr="001E249D">
        <w:rPr>
          <w:rFonts w:cs="Times New Roman"/>
          <w:color w:val="000000" w:themeColor="text1"/>
          <w:lang w:val="en-GB"/>
        </w:rPr>
        <w:t xml:space="preserve">ed studies have indicated that </w:t>
      </w:r>
      <w:r w:rsidR="0025455F" w:rsidRPr="001E249D">
        <w:rPr>
          <w:rFonts w:cs="Times New Roman"/>
          <w:color w:val="000000" w:themeColor="text1"/>
          <w:lang w:val="en-GB"/>
        </w:rPr>
        <w:t xml:space="preserve">excessive fluid administration </w:t>
      </w:r>
      <w:r w:rsidR="00BD03E6" w:rsidRPr="001E249D">
        <w:rPr>
          <w:rFonts w:cs="Times New Roman"/>
          <w:color w:val="000000" w:themeColor="text1"/>
          <w:lang w:val="en-GB"/>
        </w:rPr>
        <w:t xml:space="preserve">might have </w:t>
      </w:r>
      <w:r w:rsidR="0025455F" w:rsidRPr="001E249D">
        <w:rPr>
          <w:rFonts w:cs="Times New Roman"/>
          <w:color w:val="000000" w:themeColor="text1"/>
          <w:lang w:val="en-GB"/>
        </w:rPr>
        <w:t xml:space="preserve">detrimental </w:t>
      </w:r>
      <w:r w:rsidR="00BD03E6" w:rsidRPr="001E249D">
        <w:rPr>
          <w:rFonts w:cs="Times New Roman"/>
          <w:color w:val="000000" w:themeColor="text1"/>
          <w:lang w:val="en-GB"/>
        </w:rPr>
        <w:t xml:space="preserve">adverse </w:t>
      </w:r>
      <w:r w:rsidR="0025455F" w:rsidRPr="001E249D">
        <w:rPr>
          <w:rFonts w:cs="Times New Roman"/>
          <w:color w:val="000000" w:themeColor="text1"/>
          <w:lang w:val="en-GB"/>
        </w:rPr>
        <w:t>effects</w:t>
      </w:r>
      <w:r w:rsidRPr="001E249D">
        <w:rPr>
          <w:rFonts w:cs="Times New Roman"/>
          <w:color w:val="000000" w:themeColor="text1"/>
          <w:lang w:val="en-GB"/>
        </w:rPr>
        <w:t xml:space="preserve"> </w:t>
      </w:r>
      <w:r w:rsidR="00A95FC3" w:rsidRPr="001E249D">
        <w:rPr>
          <w:rFonts w:cs="Times New Roman"/>
          <w:color w:val="000000" w:themeColor="text1"/>
          <w:lang w:val="en-GB"/>
        </w:rPr>
        <w:t>s</w:t>
      </w:r>
      <w:r w:rsidR="0025455F" w:rsidRPr="001E249D">
        <w:rPr>
          <w:rFonts w:cs="Times New Roman"/>
          <w:color w:val="000000" w:themeColor="text1"/>
          <w:lang w:val="en-GB"/>
        </w:rPr>
        <w:t xml:space="preserve">uch </w:t>
      </w:r>
      <w:r w:rsidR="00A95FC3" w:rsidRPr="001E249D">
        <w:rPr>
          <w:rFonts w:cs="Times New Roman"/>
          <w:color w:val="000000" w:themeColor="text1"/>
          <w:lang w:val="en-GB"/>
        </w:rPr>
        <w:t xml:space="preserve">as </w:t>
      </w:r>
      <w:r w:rsidR="0025455F" w:rsidRPr="001E249D">
        <w:rPr>
          <w:rFonts w:cs="Times New Roman"/>
          <w:color w:val="000000" w:themeColor="text1"/>
          <w:lang w:val="en-GB"/>
        </w:rPr>
        <w:t xml:space="preserve">tissue </w:t>
      </w:r>
      <w:r w:rsidRPr="001E249D">
        <w:rPr>
          <w:rFonts w:cs="Times New Roman"/>
          <w:color w:val="000000" w:themeColor="text1"/>
          <w:lang w:val="en-GB"/>
        </w:rPr>
        <w:t>o</w:t>
      </w:r>
      <w:r w:rsidR="0025455F" w:rsidRPr="001E249D">
        <w:rPr>
          <w:rFonts w:cs="Times New Roman"/>
          <w:color w:val="000000" w:themeColor="text1"/>
          <w:lang w:val="en-GB"/>
        </w:rPr>
        <w:t xml:space="preserve">edema with impaired oxygen delivery </w:t>
      </w:r>
      <w:r w:rsidR="00842ED3" w:rsidRPr="001E249D">
        <w:rPr>
          <w:rFonts w:cs="Times New Roman"/>
          <w:color w:val="000000" w:themeColor="text1"/>
          <w:lang w:val="en-GB"/>
        </w:rPr>
        <w:t>and organ function,</w:t>
      </w:r>
      <w:r w:rsidR="0025455F" w:rsidRPr="001E249D">
        <w:rPr>
          <w:rFonts w:cs="Times New Roman"/>
          <w:color w:val="000000" w:themeColor="text1"/>
          <w:lang w:val="en-GB"/>
        </w:rPr>
        <w:t xml:space="preserve"> compartment syndromes</w:t>
      </w:r>
      <w:r w:rsidR="00A95FC3" w:rsidRPr="001E249D">
        <w:rPr>
          <w:rFonts w:cs="Times New Roman"/>
          <w:color w:val="000000" w:themeColor="text1"/>
          <w:lang w:val="en-GB"/>
        </w:rPr>
        <w:t xml:space="preserve"> </w:t>
      </w:r>
      <w:r w:rsidR="00B93DAF" w:rsidRPr="001E249D">
        <w:rPr>
          <w:rFonts w:cs="Times New Roman"/>
          <w:color w:val="000000" w:themeColor="text1"/>
          <w:lang w:val="en-GB"/>
        </w:rPr>
        <w:t xml:space="preserve">and ultimately increased mortality </w:t>
      </w:r>
      <w:r w:rsidR="00A95FC3" w:rsidRPr="001E249D">
        <w:rPr>
          <w:rFonts w:cs="Times New Roman"/>
          <w:color w:val="000000" w:themeColor="text1"/>
          <w:lang w:val="en-GB"/>
        </w:rPr>
        <w:t xml:space="preserve">(Boyd 2011, </w:t>
      </w:r>
      <w:proofErr w:type="spellStart"/>
      <w:r w:rsidR="00A95FC3" w:rsidRPr="001E249D">
        <w:rPr>
          <w:rFonts w:cs="Times New Roman"/>
          <w:color w:val="000000" w:themeColor="text1"/>
          <w:lang w:val="en-GB"/>
        </w:rPr>
        <w:t>Payen</w:t>
      </w:r>
      <w:proofErr w:type="spellEnd"/>
      <w:r w:rsidR="00A95FC3" w:rsidRPr="001E249D">
        <w:rPr>
          <w:rFonts w:cs="Times New Roman"/>
          <w:color w:val="000000" w:themeColor="text1"/>
          <w:lang w:val="en-GB"/>
        </w:rPr>
        <w:t xml:space="preserve"> 2008, Silversides </w:t>
      </w:r>
      <w:r w:rsidR="00A95FC3" w:rsidRPr="00722BB5">
        <w:rPr>
          <w:rFonts w:cs="Times New Roman"/>
          <w:color w:val="000000" w:themeColor="text1"/>
          <w:lang w:val="en-GB"/>
        </w:rPr>
        <w:t xml:space="preserve">2018, </w:t>
      </w:r>
      <w:proofErr w:type="spellStart"/>
      <w:r w:rsidR="00A95FC3" w:rsidRPr="00722BB5">
        <w:rPr>
          <w:rFonts w:cs="Times New Roman"/>
          <w:color w:val="000000" w:themeColor="text1"/>
          <w:lang w:val="en-GB"/>
        </w:rPr>
        <w:t>Sakr</w:t>
      </w:r>
      <w:proofErr w:type="spellEnd"/>
      <w:r w:rsidR="00A95FC3" w:rsidRPr="00722BB5">
        <w:rPr>
          <w:rFonts w:cs="Times New Roman"/>
          <w:color w:val="000000" w:themeColor="text1"/>
          <w:lang w:val="en-GB"/>
        </w:rPr>
        <w:t xml:space="preserve"> 2017)</w:t>
      </w:r>
      <w:r w:rsidR="0025455F" w:rsidRPr="00722BB5">
        <w:rPr>
          <w:rFonts w:cs="Times New Roman"/>
          <w:color w:val="000000" w:themeColor="text1"/>
          <w:lang w:val="en-GB"/>
        </w:rPr>
        <w:t xml:space="preserve">. </w:t>
      </w:r>
      <w:r w:rsidR="00B93DAF" w:rsidRPr="003E5403">
        <w:rPr>
          <w:rFonts w:cs="Arial"/>
          <w:lang w:val="en-GB"/>
        </w:rPr>
        <w:t>This has formed the basis for trials comparing restrictive administration of resuscitation fluids with usual care in adult septic shock patients.</w:t>
      </w:r>
      <w:r w:rsidR="00B93DAF" w:rsidRPr="008F1219">
        <w:rPr>
          <w:rFonts w:cs="Arial"/>
          <w:sz w:val="22"/>
          <w:szCs w:val="22"/>
          <w:lang w:val="en-GB"/>
        </w:rPr>
        <w:t xml:space="preserve"> </w:t>
      </w:r>
    </w:p>
    <w:p w14:paraId="2B19DB37" w14:textId="77777777" w:rsidR="00B70D98" w:rsidRPr="001E249D" w:rsidRDefault="00B70D98" w:rsidP="008B4C48">
      <w:pPr>
        <w:rPr>
          <w:rFonts w:cs="Times New Roman"/>
          <w:color w:val="000000" w:themeColor="text1"/>
          <w:lang w:val="en-GB"/>
        </w:rPr>
      </w:pPr>
    </w:p>
    <w:p w14:paraId="19FB942A" w14:textId="46C8F5FB" w:rsidR="00B70D98" w:rsidRPr="00B33286" w:rsidRDefault="00B70D98" w:rsidP="00C53779">
      <w:pPr>
        <w:pStyle w:val="Rubrik2"/>
        <w:rPr>
          <w:rFonts w:asciiTheme="minorHAnsi" w:hAnsiTheme="minorHAnsi"/>
          <w:sz w:val="24"/>
          <w:szCs w:val="24"/>
        </w:rPr>
      </w:pPr>
      <w:bookmarkStart w:id="3" w:name="_Toc154760803"/>
      <w:r w:rsidRPr="001E249D">
        <w:rPr>
          <w:rFonts w:asciiTheme="minorHAnsi" w:hAnsiTheme="minorHAnsi"/>
          <w:sz w:val="24"/>
          <w:szCs w:val="24"/>
        </w:rPr>
        <w:lastRenderedPageBreak/>
        <w:t xml:space="preserve">2.3 Previous </w:t>
      </w:r>
      <w:r w:rsidR="00784D94" w:rsidRPr="001E249D">
        <w:rPr>
          <w:rFonts w:asciiTheme="minorHAnsi" w:hAnsiTheme="minorHAnsi"/>
          <w:sz w:val="24"/>
          <w:szCs w:val="24"/>
        </w:rPr>
        <w:t>evidence</w:t>
      </w:r>
      <w:bookmarkEnd w:id="3"/>
    </w:p>
    <w:p w14:paraId="3ACCDD44" w14:textId="377546D2" w:rsidR="004F4A9A" w:rsidRPr="001E249D" w:rsidRDefault="0053675D" w:rsidP="004F4A9A">
      <w:pPr>
        <w:rPr>
          <w:lang w:val="en-US"/>
        </w:rPr>
      </w:pPr>
      <w:r w:rsidRPr="00AB0064">
        <w:rPr>
          <w:lang w:val="en-US"/>
        </w:rPr>
        <w:t xml:space="preserve">A recent systematic review with meta-analysis identified 13 trials comparing a restrictive approach of fluid administration with usual care in adult patients with sepsis and/or septic shock </w:t>
      </w:r>
      <w:r w:rsidR="004F4A9A" w:rsidRPr="001E249D">
        <w:rPr>
          <w:lang w:val="en-US"/>
        </w:rPr>
        <w:t>(</w:t>
      </w:r>
      <w:proofErr w:type="spellStart"/>
      <w:r w:rsidR="00472F08" w:rsidRPr="001E249D">
        <w:rPr>
          <w:lang w:val="en-US"/>
        </w:rPr>
        <w:t>Sivapalan</w:t>
      </w:r>
      <w:proofErr w:type="spellEnd"/>
      <w:r w:rsidR="004F4A9A" w:rsidRPr="001E249D">
        <w:rPr>
          <w:lang w:val="en-US"/>
        </w:rPr>
        <w:t xml:space="preserve"> 202</w:t>
      </w:r>
      <w:r w:rsidR="009134E3" w:rsidRPr="001E249D">
        <w:rPr>
          <w:lang w:val="en-US"/>
        </w:rPr>
        <w:t>3</w:t>
      </w:r>
      <w:r w:rsidR="004F4A9A" w:rsidRPr="001E249D">
        <w:rPr>
          <w:lang w:val="en-US"/>
        </w:rPr>
        <w:t xml:space="preserve">). </w:t>
      </w:r>
      <w:r w:rsidR="00EC6F38" w:rsidRPr="001E249D">
        <w:rPr>
          <w:lang w:val="en-US"/>
        </w:rPr>
        <w:t>Twelve</w:t>
      </w:r>
      <w:r w:rsidR="004F4A9A" w:rsidRPr="001E249D">
        <w:rPr>
          <w:lang w:val="en-US"/>
        </w:rPr>
        <w:t xml:space="preserve"> of these trials assessed interventions with the objective to reduce administration of only resuscitation fluids</w:t>
      </w:r>
      <w:r w:rsidRPr="001E249D">
        <w:rPr>
          <w:lang w:val="en-US"/>
        </w:rPr>
        <w:t>. One trial assessed interventions to reduce resuscitation</w:t>
      </w:r>
      <w:r w:rsidR="004F4A9A" w:rsidRPr="001E249D">
        <w:rPr>
          <w:lang w:val="en-US"/>
        </w:rPr>
        <w:t xml:space="preserve"> and non-resuscitation fluids (Chen 2015). A meta-analysis</w:t>
      </w:r>
      <w:r w:rsidR="004D5897" w:rsidRPr="001E249D">
        <w:rPr>
          <w:lang w:val="en-US"/>
        </w:rPr>
        <w:t xml:space="preserve"> of the </w:t>
      </w:r>
      <w:r w:rsidR="00400424" w:rsidRPr="001E249D">
        <w:rPr>
          <w:lang w:val="en-US"/>
        </w:rPr>
        <w:t>seven trial</w:t>
      </w:r>
      <w:r w:rsidR="00EB72A2" w:rsidRPr="001E249D">
        <w:rPr>
          <w:lang w:val="en-US"/>
        </w:rPr>
        <w:t>s</w:t>
      </w:r>
      <w:r w:rsidR="00400424" w:rsidRPr="001E249D">
        <w:rPr>
          <w:lang w:val="en-US"/>
        </w:rPr>
        <w:t xml:space="preserve"> including patients</w:t>
      </w:r>
      <w:r w:rsidR="004D5897" w:rsidRPr="001E249D">
        <w:rPr>
          <w:lang w:val="en-US"/>
        </w:rPr>
        <w:t xml:space="preserve"> with</w:t>
      </w:r>
      <w:r w:rsidR="004F4A9A" w:rsidRPr="001E249D">
        <w:rPr>
          <w:lang w:val="en-US"/>
        </w:rPr>
        <w:t xml:space="preserve"> </w:t>
      </w:r>
      <w:r w:rsidR="001B67D7" w:rsidRPr="001E249D">
        <w:rPr>
          <w:lang w:val="en-US"/>
        </w:rPr>
        <w:t xml:space="preserve">septic shock </w:t>
      </w:r>
      <w:r w:rsidR="004F4A9A" w:rsidRPr="001E249D">
        <w:rPr>
          <w:lang w:val="en-US"/>
        </w:rPr>
        <w:t>demonstrated no difference in mortality (RR: 0.</w:t>
      </w:r>
      <w:r w:rsidR="00A70F9C" w:rsidRPr="001E249D">
        <w:rPr>
          <w:lang w:val="en-US"/>
        </w:rPr>
        <w:t>97</w:t>
      </w:r>
      <w:r w:rsidR="004F4A9A" w:rsidRPr="001E249D">
        <w:rPr>
          <w:lang w:val="en-US"/>
        </w:rPr>
        <w:t xml:space="preserve"> [9</w:t>
      </w:r>
      <w:r w:rsidR="001B67D7" w:rsidRPr="001E249D">
        <w:rPr>
          <w:lang w:val="en-US"/>
        </w:rPr>
        <w:t>7</w:t>
      </w:r>
      <w:r w:rsidR="004F4A9A" w:rsidRPr="001E249D">
        <w:rPr>
          <w:lang w:val="en-US"/>
        </w:rPr>
        <w:t>% CI; 0.</w:t>
      </w:r>
      <w:r w:rsidR="001B67D7" w:rsidRPr="001E249D">
        <w:rPr>
          <w:lang w:val="en-US"/>
        </w:rPr>
        <w:t>86</w:t>
      </w:r>
      <w:r w:rsidR="004F4A9A" w:rsidRPr="001E249D">
        <w:rPr>
          <w:lang w:val="en-US"/>
        </w:rPr>
        <w:t>-1.</w:t>
      </w:r>
      <w:r w:rsidR="001B67D7" w:rsidRPr="001E249D">
        <w:rPr>
          <w:lang w:val="en-US"/>
        </w:rPr>
        <w:t>09</w:t>
      </w:r>
      <w:r w:rsidR="004D5897" w:rsidRPr="001E249D">
        <w:rPr>
          <w:lang w:val="en-US"/>
        </w:rPr>
        <w:t>])</w:t>
      </w:r>
      <w:r w:rsidRPr="001E249D">
        <w:rPr>
          <w:lang w:val="en-US"/>
        </w:rPr>
        <w:t>,</w:t>
      </w:r>
      <w:r w:rsidR="0023430F" w:rsidRPr="001E249D">
        <w:rPr>
          <w:lang w:val="en-US"/>
        </w:rPr>
        <w:t xml:space="preserve"> but differences in fluid volume between the intervention and control groups </w:t>
      </w:r>
      <w:r w:rsidR="001D38B7">
        <w:rPr>
          <w:lang w:val="en-US"/>
        </w:rPr>
        <w:t>were</w:t>
      </w:r>
      <w:r w:rsidR="0023430F" w:rsidRPr="001E249D">
        <w:rPr>
          <w:lang w:val="en-US"/>
        </w:rPr>
        <w:t xml:space="preserve"> small. </w:t>
      </w:r>
    </w:p>
    <w:p w14:paraId="3D2A2455" w14:textId="77777777" w:rsidR="007B7228" w:rsidRPr="001E249D" w:rsidRDefault="007B7228" w:rsidP="008B4C48">
      <w:pPr>
        <w:rPr>
          <w:rFonts w:cs="Times New Roman"/>
          <w:color w:val="000000" w:themeColor="text1"/>
          <w:lang w:val="en-GB"/>
        </w:rPr>
      </w:pPr>
    </w:p>
    <w:p w14:paraId="6599631A" w14:textId="4016921B" w:rsidR="00A16B1F" w:rsidRPr="001E249D" w:rsidRDefault="00A16B1F" w:rsidP="00C53779">
      <w:pPr>
        <w:pStyle w:val="Rubrik2"/>
        <w:rPr>
          <w:rFonts w:asciiTheme="minorHAnsi" w:hAnsiTheme="minorHAnsi"/>
          <w:sz w:val="24"/>
          <w:szCs w:val="24"/>
        </w:rPr>
      </w:pPr>
      <w:bookmarkStart w:id="4" w:name="_Toc154760804"/>
      <w:r w:rsidRPr="001E249D">
        <w:rPr>
          <w:rFonts w:asciiTheme="minorHAnsi" w:hAnsiTheme="minorHAnsi"/>
          <w:sz w:val="24"/>
          <w:szCs w:val="24"/>
        </w:rPr>
        <w:t>2.</w:t>
      </w:r>
      <w:r w:rsidR="00C82E49" w:rsidRPr="001E249D">
        <w:rPr>
          <w:rFonts w:asciiTheme="minorHAnsi" w:hAnsiTheme="minorHAnsi"/>
          <w:sz w:val="24"/>
          <w:szCs w:val="24"/>
        </w:rPr>
        <w:t>4</w:t>
      </w:r>
      <w:r w:rsidRPr="001E249D">
        <w:rPr>
          <w:rFonts w:asciiTheme="minorHAnsi" w:hAnsiTheme="minorHAnsi"/>
          <w:sz w:val="24"/>
          <w:szCs w:val="24"/>
        </w:rPr>
        <w:t xml:space="preserve"> Rational</w:t>
      </w:r>
      <w:r w:rsidR="00EB72A2" w:rsidRPr="001E249D">
        <w:rPr>
          <w:rFonts w:asciiTheme="minorHAnsi" w:hAnsiTheme="minorHAnsi"/>
          <w:sz w:val="24"/>
          <w:szCs w:val="24"/>
        </w:rPr>
        <w:t>e</w:t>
      </w:r>
      <w:r w:rsidRPr="001E249D">
        <w:rPr>
          <w:rFonts w:asciiTheme="minorHAnsi" w:hAnsiTheme="minorHAnsi"/>
          <w:sz w:val="24"/>
          <w:szCs w:val="24"/>
        </w:rPr>
        <w:t xml:space="preserve"> for a new trial</w:t>
      </w:r>
      <w:bookmarkEnd w:id="4"/>
      <w:r w:rsidRPr="001E249D">
        <w:rPr>
          <w:rFonts w:asciiTheme="minorHAnsi" w:hAnsiTheme="minorHAnsi"/>
          <w:sz w:val="24"/>
          <w:szCs w:val="24"/>
        </w:rPr>
        <w:t xml:space="preserve"> </w:t>
      </w:r>
    </w:p>
    <w:p w14:paraId="5E837506" w14:textId="36925881" w:rsidR="000D704C" w:rsidRPr="001E249D" w:rsidRDefault="0023430F" w:rsidP="0006718A">
      <w:pPr>
        <w:rPr>
          <w:lang w:val="en-US"/>
        </w:rPr>
      </w:pPr>
      <w:r w:rsidRPr="001E249D">
        <w:rPr>
          <w:lang w:val="en-US"/>
        </w:rPr>
        <w:t xml:space="preserve">Based on data showing that non-resuscitation fluids are the major source of fluid after the first day in the ICU we recently performed a feasibility trial comparing a </w:t>
      </w:r>
      <w:proofErr w:type="spellStart"/>
      <w:r w:rsidRPr="001E249D">
        <w:rPr>
          <w:lang w:val="en-US"/>
        </w:rPr>
        <w:t>protocolised</w:t>
      </w:r>
      <w:proofErr w:type="spellEnd"/>
      <w:r w:rsidRPr="001E249D">
        <w:rPr>
          <w:lang w:val="en-US"/>
        </w:rPr>
        <w:t xml:space="preserve"> reduction of non-resuscitation fluids to usual care in septic shock (</w:t>
      </w:r>
      <w:proofErr w:type="spellStart"/>
      <w:r w:rsidR="006D7C6F" w:rsidRPr="001E249D">
        <w:rPr>
          <w:lang w:val="en-US"/>
        </w:rPr>
        <w:t>Lindén-Søndersø</w:t>
      </w:r>
      <w:proofErr w:type="spellEnd"/>
      <w:r w:rsidR="006D7C6F" w:rsidRPr="001E249D">
        <w:rPr>
          <w:lang w:val="en-US"/>
        </w:rPr>
        <w:t xml:space="preserve"> 2019,</w:t>
      </w:r>
      <w:r w:rsidR="006D7C6F" w:rsidRPr="001E249D">
        <w:rPr>
          <w:b/>
          <w:i/>
          <w:lang w:val="en-US"/>
        </w:rPr>
        <w:t xml:space="preserve"> </w:t>
      </w:r>
      <w:proofErr w:type="spellStart"/>
      <w:r w:rsidR="006D7C6F" w:rsidRPr="001E249D">
        <w:rPr>
          <w:lang w:val="en-US"/>
        </w:rPr>
        <w:t>Lindén</w:t>
      </w:r>
      <w:proofErr w:type="spellEnd"/>
      <w:r w:rsidR="006D7C6F" w:rsidRPr="001E249D">
        <w:rPr>
          <w:lang w:val="en-US"/>
        </w:rPr>
        <w:t xml:space="preserve"> 2023</w:t>
      </w:r>
      <w:r w:rsidRPr="001E249D">
        <w:rPr>
          <w:lang w:val="en-US"/>
        </w:rPr>
        <w:t>). Our data s</w:t>
      </w:r>
      <w:r w:rsidR="001D38B7">
        <w:rPr>
          <w:lang w:val="en-US"/>
        </w:rPr>
        <w:t>hows</w:t>
      </w:r>
      <w:r w:rsidRPr="001E249D">
        <w:rPr>
          <w:lang w:val="en-US"/>
        </w:rPr>
        <w:t xml:space="preserve"> that this approach may reduce the total volume of administered fluids by a median of </w:t>
      </w:r>
      <w:r w:rsidR="006F2102" w:rsidRPr="001E249D">
        <w:rPr>
          <w:rFonts w:cs="Arial"/>
          <w:lang w:val="en-US"/>
        </w:rPr>
        <w:t>3.6 (95% CI; 1.6 to 5.3)</w:t>
      </w:r>
      <w:r w:rsidRPr="001E249D">
        <w:rPr>
          <w:lang w:val="en-US"/>
        </w:rPr>
        <w:t xml:space="preserve"> L in the first 3 days after inclusion. This reduction is almost twice as large as the most effective protocol targeting </w:t>
      </w:r>
      <w:r w:rsidR="0053675D" w:rsidRPr="001E249D">
        <w:rPr>
          <w:lang w:val="en-US"/>
        </w:rPr>
        <w:t xml:space="preserve">the </w:t>
      </w:r>
      <w:r w:rsidRPr="001E249D">
        <w:rPr>
          <w:lang w:val="en-US"/>
        </w:rPr>
        <w:t>restriction of resuscitation fluids</w:t>
      </w:r>
      <w:r w:rsidR="008F1219">
        <w:rPr>
          <w:lang w:val="en-US"/>
        </w:rPr>
        <w:t xml:space="preserve"> (</w:t>
      </w:r>
      <w:proofErr w:type="spellStart"/>
      <w:r w:rsidR="008F1219">
        <w:rPr>
          <w:lang w:val="en-US"/>
        </w:rPr>
        <w:t>Meyhoff</w:t>
      </w:r>
      <w:proofErr w:type="spellEnd"/>
      <w:r w:rsidR="008F1219">
        <w:rPr>
          <w:lang w:val="en-US"/>
        </w:rPr>
        <w:t xml:space="preserve"> 2022)</w:t>
      </w:r>
      <w:r w:rsidRPr="001E249D">
        <w:rPr>
          <w:lang w:val="en-US"/>
        </w:rPr>
        <w:t xml:space="preserve">. The effectiveness of this approach warrants a trial assessing the effect of </w:t>
      </w:r>
      <w:proofErr w:type="spellStart"/>
      <w:r w:rsidRPr="001E249D">
        <w:rPr>
          <w:lang w:val="en-US"/>
        </w:rPr>
        <w:t>protocolized</w:t>
      </w:r>
      <w:proofErr w:type="spellEnd"/>
      <w:r w:rsidRPr="001E249D">
        <w:rPr>
          <w:lang w:val="en-US"/>
        </w:rPr>
        <w:t xml:space="preserve"> reduction of non-resuscitation fluid administration</w:t>
      </w:r>
      <w:r w:rsidRPr="001E249D" w:rsidDel="00D41B64">
        <w:rPr>
          <w:lang w:val="en-US"/>
        </w:rPr>
        <w:t xml:space="preserve"> </w:t>
      </w:r>
      <w:r w:rsidRPr="001E249D">
        <w:rPr>
          <w:lang w:val="en-US"/>
        </w:rPr>
        <w:t>on patient-important outcomes in septic shock. The fact that non-resuscitation fluids differ in composition and are administered for different indications than resuscitation fluids means that the balance between benefit and harm for the two groups of fluids may differ</w:t>
      </w:r>
      <w:r w:rsidR="001D38B7">
        <w:rPr>
          <w:lang w:val="en-US"/>
        </w:rPr>
        <w:t>,</w:t>
      </w:r>
      <w:r w:rsidRPr="001E249D">
        <w:rPr>
          <w:lang w:val="en-US"/>
        </w:rPr>
        <w:t xml:space="preserve"> further strengthe</w:t>
      </w:r>
      <w:r w:rsidR="001D38B7">
        <w:rPr>
          <w:lang w:val="en-US"/>
        </w:rPr>
        <w:t>ning</w:t>
      </w:r>
      <w:r w:rsidRPr="001E249D">
        <w:rPr>
          <w:lang w:val="en-US"/>
        </w:rPr>
        <w:t xml:space="preserve"> the argument for such a trial.</w:t>
      </w:r>
      <w:r w:rsidR="006D7C6F" w:rsidRPr="001E249D">
        <w:rPr>
          <w:lang w:val="en-US"/>
        </w:rPr>
        <w:t xml:space="preserve"> </w:t>
      </w:r>
    </w:p>
    <w:p w14:paraId="20F67D9B" w14:textId="77777777" w:rsidR="007D6183" w:rsidRPr="001E249D" w:rsidRDefault="007D6183" w:rsidP="00722BB5">
      <w:pPr>
        <w:pStyle w:val="Rubrik1"/>
      </w:pPr>
      <w:bookmarkStart w:id="5" w:name="_Toc154760805"/>
      <w:r w:rsidRPr="001E249D">
        <w:t>3. Trial hypothesis and outcomes</w:t>
      </w:r>
      <w:bookmarkEnd w:id="5"/>
      <w:r w:rsidRPr="001E249D">
        <w:t xml:space="preserve"> </w:t>
      </w:r>
    </w:p>
    <w:p w14:paraId="1464AF45" w14:textId="77777777" w:rsidR="00251C16" w:rsidRPr="001E249D" w:rsidRDefault="00251C16" w:rsidP="008B4C48">
      <w:pPr>
        <w:rPr>
          <w:rFonts w:cs="Times New Roman"/>
          <w:color w:val="000000" w:themeColor="text1"/>
          <w:lang w:val="en-GB"/>
        </w:rPr>
      </w:pPr>
    </w:p>
    <w:p w14:paraId="20E33A71" w14:textId="797E086D" w:rsidR="00050A2A" w:rsidRPr="001E249D" w:rsidRDefault="00050A2A" w:rsidP="008B4C48">
      <w:pPr>
        <w:rPr>
          <w:rFonts w:cs="Times New Roman"/>
          <w:color w:val="000000" w:themeColor="text1"/>
          <w:lang w:val="en-GB"/>
        </w:rPr>
      </w:pPr>
      <w:r w:rsidRPr="001E249D">
        <w:rPr>
          <w:rFonts w:cs="Times New Roman"/>
          <w:color w:val="000000" w:themeColor="text1"/>
          <w:lang w:val="en-GB"/>
        </w:rPr>
        <w:t>The objective is to assess the beneficial and harmful effects of a</w:t>
      </w:r>
      <w:r w:rsidR="003F473E" w:rsidRPr="001E249D">
        <w:rPr>
          <w:rFonts w:cs="Times New Roman"/>
          <w:color w:val="000000" w:themeColor="text1"/>
          <w:lang w:val="en-GB"/>
        </w:rPr>
        <w:t xml:space="preserve"> </w:t>
      </w:r>
      <w:r w:rsidRPr="001E249D">
        <w:rPr>
          <w:rFonts w:cs="Times New Roman"/>
          <w:color w:val="000000" w:themeColor="text1"/>
          <w:lang w:val="en-GB"/>
        </w:rPr>
        <w:t>restrictive</w:t>
      </w:r>
      <w:r w:rsidR="005E7482" w:rsidRPr="001E249D">
        <w:rPr>
          <w:rFonts w:cs="Times New Roman"/>
          <w:color w:val="000000" w:themeColor="text1"/>
          <w:lang w:val="en-GB"/>
        </w:rPr>
        <w:t xml:space="preserve"> strategy for</w:t>
      </w:r>
      <w:r w:rsidRPr="001E249D">
        <w:rPr>
          <w:rFonts w:cs="Times New Roman"/>
          <w:color w:val="000000" w:themeColor="text1"/>
          <w:lang w:val="en-GB"/>
        </w:rPr>
        <w:t xml:space="preserve"> administration of non-resuscitation fluids</w:t>
      </w:r>
      <w:r w:rsidR="00F03E1C" w:rsidRPr="001E249D">
        <w:rPr>
          <w:rFonts w:cs="Times New Roman"/>
          <w:color w:val="000000" w:themeColor="text1"/>
          <w:lang w:val="en-GB"/>
        </w:rPr>
        <w:t xml:space="preserve"> </w:t>
      </w:r>
      <w:r w:rsidRPr="001E249D">
        <w:rPr>
          <w:rFonts w:cs="Times New Roman"/>
          <w:color w:val="000000" w:themeColor="text1"/>
          <w:lang w:val="en-GB"/>
        </w:rPr>
        <w:t xml:space="preserve">in adult patients </w:t>
      </w:r>
      <w:r w:rsidR="00141234" w:rsidRPr="001E249D">
        <w:rPr>
          <w:rFonts w:cs="Times New Roman"/>
          <w:color w:val="000000" w:themeColor="text1"/>
          <w:lang w:val="en-GB"/>
        </w:rPr>
        <w:t xml:space="preserve">with </w:t>
      </w:r>
      <w:r w:rsidRPr="001E249D">
        <w:rPr>
          <w:rFonts w:cs="Times New Roman"/>
          <w:color w:val="000000" w:themeColor="text1"/>
          <w:lang w:val="en-GB"/>
        </w:rPr>
        <w:t>septic shock.</w:t>
      </w:r>
    </w:p>
    <w:p w14:paraId="1FD7E385" w14:textId="77777777" w:rsidR="00050A2A" w:rsidRPr="001E249D" w:rsidRDefault="00050A2A" w:rsidP="008B4C48">
      <w:pPr>
        <w:rPr>
          <w:rFonts w:cs="Times New Roman"/>
          <w:color w:val="000000" w:themeColor="text1"/>
          <w:lang w:val="en-GB"/>
        </w:rPr>
      </w:pPr>
    </w:p>
    <w:p w14:paraId="31D72D2C" w14:textId="77777777" w:rsidR="005427C9" w:rsidRPr="001E249D" w:rsidRDefault="007D6183" w:rsidP="008B4C48">
      <w:pPr>
        <w:rPr>
          <w:rFonts w:cs="Times New Roman"/>
          <w:color w:val="2F5496" w:themeColor="accent1" w:themeShade="BF"/>
          <w:lang w:val="en-GB"/>
        </w:rPr>
      </w:pPr>
      <w:bookmarkStart w:id="6" w:name="_Toc154760806"/>
      <w:r w:rsidRPr="001E249D">
        <w:rPr>
          <w:rStyle w:val="Rubrik2Char"/>
          <w:rFonts w:asciiTheme="minorHAnsi" w:hAnsiTheme="minorHAnsi"/>
          <w:sz w:val="24"/>
          <w:szCs w:val="24"/>
        </w:rPr>
        <w:t>3.1 Primary outcome</w:t>
      </w:r>
      <w:bookmarkEnd w:id="6"/>
      <w:r w:rsidR="00C62287" w:rsidRPr="001E249D">
        <w:rPr>
          <w:rFonts w:cs="Times New Roman"/>
          <w:color w:val="2F5496" w:themeColor="accent1" w:themeShade="BF"/>
          <w:lang w:val="en-GB"/>
        </w:rPr>
        <w:t xml:space="preserve"> </w:t>
      </w:r>
    </w:p>
    <w:p w14:paraId="702C7F6C" w14:textId="4AF6831D" w:rsidR="007D6183" w:rsidRPr="001E249D" w:rsidRDefault="007D6183" w:rsidP="005427C9">
      <w:pPr>
        <w:pStyle w:val="Liststycke"/>
        <w:numPr>
          <w:ilvl w:val="0"/>
          <w:numId w:val="16"/>
        </w:numPr>
        <w:rPr>
          <w:rFonts w:cs="Times New Roman"/>
          <w:color w:val="000000" w:themeColor="text1"/>
          <w:lang w:val="en-GB"/>
        </w:rPr>
      </w:pPr>
      <w:r w:rsidRPr="001E249D">
        <w:rPr>
          <w:rFonts w:cs="Times New Roman"/>
          <w:color w:val="000000" w:themeColor="text1"/>
          <w:lang w:val="en-GB"/>
        </w:rPr>
        <w:t>All</w:t>
      </w:r>
      <w:r w:rsidR="000E2B06" w:rsidRPr="001E249D">
        <w:rPr>
          <w:rFonts w:cs="Times New Roman"/>
          <w:color w:val="000000" w:themeColor="text1"/>
          <w:lang w:val="en-GB"/>
        </w:rPr>
        <w:t>-</w:t>
      </w:r>
      <w:r w:rsidRPr="001E249D">
        <w:rPr>
          <w:rFonts w:cs="Times New Roman"/>
          <w:color w:val="000000" w:themeColor="text1"/>
          <w:lang w:val="en-GB"/>
        </w:rPr>
        <w:t>cause mortality</w:t>
      </w:r>
      <w:r w:rsidR="00B17FAB" w:rsidRPr="001E249D">
        <w:rPr>
          <w:rFonts w:cs="Times New Roman"/>
          <w:color w:val="000000" w:themeColor="text1"/>
          <w:lang w:val="en-GB"/>
        </w:rPr>
        <w:t xml:space="preserve"> at 90 days</w:t>
      </w:r>
    </w:p>
    <w:p w14:paraId="1350A867" w14:textId="77777777" w:rsidR="003D274E" w:rsidRPr="001E249D" w:rsidRDefault="003D274E" w:rsidP="008B4C48">
      <w:pPr>
        <w:rPr>
          <w:rFonts w:cs="Times New Roman"/>
          <w:color w:val="000000" w:themeColor="text1"/>
          <w:lang w:val="en-GB"/>
        </w:rPr>
      </w:pPr>
    </w:p>
    <w:p w14:paraId="11B30C90" w14:textId="76578465" w:rsidR="00051378" w:rsidRPr="001E249D" w:rsidRDefault="000E2B06" w:rsidP="00855CC8">
      <w:pPr>
        <w:pStyle w:val="Rubrik2"/>
        <w:rPr>
          <w:rFonts w:asciiTheme="minorHAnsi" w:hAnsiTheme="minorHAnsi"/>
          <w:sz w:val="24"/>
          <w:szCs w:val="24"/>
        </w:rPr>
      </w:pPr>
      <w:bookmarkStart w:id="7" w:name="_Toc154760807"/>
      <w:r w:rsidRPr="001E249D">
        <w:rPr>
          <w:rFonts w:asciiTheme="minorHAnsi" w:hAnsiTheme="minorHAnsi"/>
          <w:sz w:val="24"/>
          <w:szCs w:val="24"/>
        </w:rPr>
        <w:t>3.2 Secondary outcome</w:t>
      </w:r>
      <w:r w:rsidR="00681DE2" w:rsidRPr="001E249D">
        <w:rPr>
          <w:rFonts w:asciiTheme="minorHAnsi" w:hAnsiTheme="minorHAnsi"/>
          <w:sz w:val="24"/>
          <w:szCs w:val="24"/>
        </w:rPr>
        <w:t>s</w:t>
      </w:r>
      <w:bookmarkEnd w:id="7"/>
    </w:p>
    <w:p w14:paraId="761EF9E8" w14:textId="6E298045" w:rsidR="0053675D" w:rsidRPr="00AB0064" w:rsidRDefault="0053675D" w:rsidP="0053675D">
      <w:pPr>
        <w:pStyle w:val="Liststycke"/>
        <w:numPr>
          <w:ilvl w:val="0"/>
          <w:numId w:val="1"/>
        </w:numPr>
        <w:rPr>
          <w:rFonts w:cs="Times New Roman"/>
          <w:color w:val="000000" w:themeColor="text1"/>
          <w:lang w:val="en-GB"/>
        </w:rPr>
      </w:pPr>
      <w:r w:rsidRPr="001E249D">
        <w:rPr>
          <w:rFonts w:cs="Times New Roman"/>
          <w:color w:val="000000" w:themeColor="text1"/>
          <w:lang w:val="en-GB"/>
        </w:rPr>
        <w:t xml:space="preserve">One or more complications in the ICU defined as </w:t>
      </w:r>
      <w:r w:rsidR="00085051" w:rsidRPr="001E249D">
        <w:rPr>
          <w:rFonts w:cs="Times New Roman"/>
          <w:color w:val="000000" w:themeColor="text1"/>
          <w:lang w:val="en-GB"/>
        </w:rPr>
        <w:t>o</w:t>
      </w:r>
      <w:r w:rsidRPr="001E249D">
        <w:rPr>
          <w:rFonts w:cs="Times New Roman"/>
          <w:color w:val="000000" w:themeColor="text1"/>
          <w:lang w:val="en-GB"/>
        </w:rPr>
        <w:t xml:space="preserve">ne or more </w:t>
      </w:r>
      <w:r w:rsidR="00A43838" w:rsidRPr="001E249D">
        <w:rPr>
          <w:rFonts w:cs="Times New Roman"/>
          <w:color w:val="000000" w:themeColor="text1"/>
          <w:lang w:val="en-GB"/>
        </w:rPr>
        <w:t xml:space="preserve">of the following events </w:t>
      </w:r>
      <w:r w:rsidRPr="001E249D">
        <w:rPr>
          <w:rFonts w:cs="Times New Roman"/>
          <w:color w:val="000000" w:themeColor="text1"/>
          <w:lang w:val="en-GB"/>
        </w:rPr>
        <w:t>in the ICU</w:t>
      </w:r>
      <w:r w:rsidRPr="00AB0064">
        <w:rPr>
          <w:rFonts w:cs="Times New Roman"/>
          <w:color w:val="000000" w:themeColor="text1"/>
          <w:lang w:val="en-GB"/>
        </w:rPr>
        <w:t xml:space="preserve">: </w:t>
      </w:r>
    </w:p>
    <w:p w14:paraId="1D66222F" w14:textId="46D98C97" w:rsidR="0053675D" w:rsidRPr="001E249D" w:rsidRDefault="0053675D" w:rsidP="003E5403">
      <w:pPr>
        <w:ind w:left="1304"/>
        <w:rPr>
          <w:rFonts w:cs="Times New Roman"/>
          <w:color w:val="000000" w:themeColor="text1"/>
          <w:lang w:val="en-GB"/>
        </w:rPr>
      </w:pPr>
      <w:proofErr w:type="spellStart"/>
      <w:r w:rsidRPr="00AB0064">
        <w:rPr>
          <w:rFonts w:cs="Times New Roman"/>
          <w:color w:val="000000" w:themeColor="text1"/>
          <w:lang w:val="en-GB"/>
        </w:rPr>
        <w:t>a</w:t>
      </w:r>
      <w:proofErr w:type="spellEnd"/>
      <w:r w:rsidRPr="00AB0064">
        <w:rPr>
          <w:rFonts w:cs="Times New Roman"/>
          <w:color w:val="000000" w:themeColor="text1"/>
          <w:lang w:val="en-GB"/>
        </w:rPr>
        <w:t xml:space="preserve">) </w:t>
      </w:r>
      <w:r w:rsidR="00A43838" w:rsidRPr="00AB0064">
        <w:rPr>
          <w:rFonts w:cs="Times New Roman"/>
          <w:color w:val="000000" w:themeColor="text1"/>
          <w:lang w:val="en-GB"/>
        </w:rPr>
        <w:t>Acute c</w:t>
      </w:r>
      <w:r w:rsidR="00D86AD6" w:rsidRPr="001E249D">
        <w:rPr>
          <w:rFonts w:cs="Times New Roman"/>
          <w:color w:val="000000" w:themeColor="text1"/>
          <w:lang w:val="en-GB"/>
        </w:rPr>
        <w:t xml:space="preserve">erebral </w:t>
      </w:r>
      <w:r w:rsidR="00A43838" w:rsidRPr="001E249D">
        <w:rPr>
          <w:rFonts w:cs="Times New Roman"/>
          <w:color w:val="000000" w:themeColor="text1"/>
          <w:lang w:val="en-GB"/>
        </w:rPr>
        <w:t xml:space="preserve">infarction </w:t>
      </w:r>
      <w:r w:rsidR="001F18B8">
        <w:rPr>
          <w:rFonts w:cs="Times New Roman"/>
          <w:color w:val="000000" w:themeColor="text1"/>
          <w:lang w:val="en-GB"/>
        </w:rPr>
        <w:t>(</w:t>
      </w:r>
      <w:r w:rsidRPr="001E249D">
        <w:rPr>
          <w:rFonts w:cs="Times New Roman"/>
          <w:color w:val="000000" w:themeColor="text1"/>
          <w:lang w:val="en-GB"/>
        </w:rPr>
        <w:t xml:space="preserve">documented </w:t>
      </w:r>
      <w:r w:rsidR="001D38B7">
        <w:rPr>
          <w:rFonts w:cs="Times New Roman"/>
          <w:color w:val="000000" w:themeColor="text1"/>
          <w:lang w:val="en-GB"/>
        </w:rPr>
        <w:t xml:space="preserve">on brain </w:t>
      </w:r>
      <w:r w:rsidRPr="001E249D">
        <w:rPr>
          <w:rFonts w:cs="Times New Roman"/>
          <w:color w:val="000000" w:themeColor="text1"/>
          <w:lang w:val="en-GB"/>
        </w:rPr>
        <w:t>MRI or CT scans</w:t>
      </w:r>
      <w:r w:rsidR="001F18B8">
        <w:rPr>
          <w:rFonts w:cs="Times New Roman"/>
          <w:color w:val="000000" w:themeColor="text1"/>
          <w:lang w:val="en-GB"/>
        </w:rPr>
        <w:t>) with</w:t>
      </w:r>
      <w:r w:rsidR="00E529D9" w:rsidRPr="001E249D">
        <w:rPr>
          <w:rFonts w:cs="Times New Roman"/>
          <w:color w:val="000000" w:themeColor="text1"/>
          <w:lang w:val="en-GB"/>
        </w:rPr>
        <w:t xml:space="preserve"> corresponding neurological symptoms</w:t>
      </w:r>
      <w:r w:rsidR="001F18B8">
        <w:rPr>
          <w:rFonts w:cs="Times New Roman"/>
          <w:color w:val="000000" w:themeColor="text1"/>
          <w:lang w:val="en-GB"/>
        </w:rPr>
        <w:t>.</w:t>
      </w:r>
    </w:p>
    <w:p w14:paraId="723A23F0" w14:textId="04C3362B" w:rsidR="0053675D" w:rsidRPr="001E249D" w:rsidRDefault="0053675D" w:rsidP="003E5403">
      <w:pPr>
        <w:ind w:left="1304"/>
        <w:rPr>
          <w:rFonts w:cs="Times New Roman"/>
          <w:color w:val="000000" w:themeColor="text1"/>
          <w:lang w:val="en-GB"/>
        </w:rPr>
      </w:pPr>
      <w:r w:rsidRPr="001E249D">
        <w:rPr>
          <w:rFonts w:cs="Times New Roman"/>
          <w:color w:val="000000" w:themeColor="text1"/>
          <w:lang w:val="en-GB"/>
        </w:rPr>
        <w:t xml:space="preserve">b) </w:t>
      </w:r>
      <w:r w:rsidR="00085051" w:rsidRPr="001E249D">
        <w:rPr>
          <w:rFonts w:cs="Times New Roman"/>
          <w:color w:val="000000" w:themeColor="text1"/>
          <w:lang w:val="en-GB"/>
        </w:rPr>
        <w:t xml:space="preserve">Acute </w:t>
      </w:r>
      <w:r w:rsidR="00A43838" w:rsidRPr="001E249D">
        <w:rPr>
          <w:rFonts w:cs="Times New Roman"/>
          <w:color w:val="000000" w:themeColor="text1"/>
          <w:lang w:val="en-GB"/>
        </w:rPr>
        <w:t>coronary syndrome (</w:t>
      </w:r>
      <w:r w:rsidR="001F18B8">
        <w:rPr>
          <w:rFonts w:cs="Times New Roman"/>
          <w:color w:val="000000" w:themeColor="text1"/>
          <w:lang w:val="en-GB"/>
        </w:rPr>
        <w:t xml:space="preserve">defined as </w:t>
      </w:r>
      <w:r w:rsidR="00A43838" w:rsidRPr="001E249D">
        <w:rPr>
          <w:rFonts w:cs="Times New Roman"/>
          <w:color w:val="000000" w:themeColor="text1"/>
          <w:lang w:val="en-GB"/>
        </w:rPr>
        <w:t xml:space="preserve">acute </w:t>
      </w:r>
      <w:r w:rsidRPr="001E249D">
        <w:rPr>
          <w:rFonts w:cs="Times New Roman"/>
          <w:color w:val="000000" w:themeColor="text1"/>
          <w:lang w:val="en-GB"/>
        </w:rPr>
        <w:t>myocardial infarction or unstable angina pectoris</w:t>
      </w:r>
      <w:r w:rsidR="00A43838" w:rsidRPr="001E249D">
        <w:rPr>
          <w:rFonts w:cs="Times New Roman"/>
          <w:color w:val="000000" w:themeColor="text1"/>
          <w:lang w:val="en-GB"/>
        </w:rPr>
        <w:t>)</w:t>
      </w:r>
      <w:r w:rsidRPr="001E249D">
        <w:rPr>
          <w:rFonts w:cs="Times New Roman"/>
          <w:color w:val="000000" w:themeColor="text1"/>
          <w:lang w:val="en-GB"/>
        </w:rPr>
        <w:t xml:space="preserve"> AND </w:t>
      </w:r>
      <w:r w:rsidR="001F18B8">
        <w:rPr>
          <w:rFonts w:cs="Times New Roman"/>
          <w:color w:val="000000" w:themeColor="text1"/>
          <w:lang w:val="en-GB"/>
        </w:rPr>
        <w:t xml:space="preserve">either </w:t>
      </w:r>
      <w:r w:rsidRPr="001E249D">
        <w:rPr>
          <w:rFonts w:cs="Times New Roman"/>
          <w:color w:val="000000" w:themeColor="text1"/>
          <w:lang w:val="en-GB"/>
        </w:rPr>
        <w:t>reperfusion treatment (percutaneous coronary intervention</w:t>
      </w:r>
      <w:r w:rsidR="001F18B8">
        <w:rPr>
          <w:rFonts w:cs="Times New Roman"/>
          <w:color w:val="000000" w:themeColor="text1"/>
          <w:lang w:val="en-GB"/>
        </w:rPr>
        <w:t xml:space="preserve">, </w:t>
      </w:r>
      <w:r w:rsidRPr="001E249D">
        <w:rPr>
          <w:rFonts w:cs="Times New Roman"/>
          <w:color w:val="000000" w:themeColor="text1"/>
          <w:lang w:val="en-GB"/>
        </w:rPr>
        <w:t>PCI</w:t>
      </w:r>
      <w:r w:rsidR="001F18B8">
        <w:rPr>
          <w:rFonts w:cs="Times New Roman"/>
          <w:color w:val="000000" w:themeColor="text1"/>
          <w:lang w:val="en-GB"/>
        </w:rPr>
        <w:t xml:space="preserve"> or </w:t>
      </w:r>
      <w:r w:rsidRPr="001E249D">
        <w:rPr>
          <w:rFonts w:cs="Times New Roman"/>
          <w:color w:val="000000" w:themeColor="text1"/>
          <w:lang w:val="en-GB"/>
        </w:rPr>
        <w:t>thrombolysis) or initiated/increased antithrombotic treatment</w:t>
      </w:r>
      <w:r w:rsidR="001F18B8">
        <w:rPr>
          <w:rFonts w:cs="Times New Roman"/>
          <w:color w:val="000000" w:themeColor="text1"/>
          <w:lang w:val="en-GB"/>
        </w:rPr>
        <w:t>.</w:t>
      </w:r>
    </w:p>
    <w:p w14:paraId="3B81973D" w14:textId="0C97E3CC" w:rsidR="0053675D" w:rsidRPr="001E249D" w:rsidRDefault="0053675D" w:rsidP="003E5403">
      <w:pPr>
        <w:ind w:left="1304"/>
        <w:rPr>
          <w:rFonts w:cs="Times New Roman"/>
          <w:color w:val="000000" w:themeColor="text1"/>
          <w:lang w:val="en-GB"/>
        </w:rPr>
      </w:pPr>
      <w:r w:rsidRPr="001E249D">
        <w:rPr>
          <w:rFonts w:cs="Times New Roman"/>
          <w:color w:val="000000" w:themeColor="text1"/>
          <w:lang w:val="en-GB"/>
        </w:rPr>
        <w:t xml:space="preserve">c) </w:t>
      </w:r>
      <w:r w:rsidR="00A43838" w:rsidRPr="001E249D">
        <w:rPr>
          <w:rFonts w:cs="Times New Roman"/>
          <w:color w:val="000000" w:themeColor="text1"/>
          <w:lang w:val="en-GB"/>
        </w:rPr>
        <w:t>Acute i</w:t>
      </w:r>
      <w:r w:rsidRPr="001E249D">
        <w:rPr>
          <w:rFonts w:cs="Times New Roman"/>
          <w:color w:val="000000" w:themeColor="text1"/>
          <w:lang w:val="en-GB"/>
        </w:rPr>
        <w:t>ntestinal i</w:t>
      </w:r>
      <w:r w:rsidR="00A43838" w:rsidRPr="001E249D">
        <w:rPr>
          <w:rFonts w:cs="Times New Roman"/>
          <w:color w:val="000000" w:themeColor="text1"/>
          <w:lang w:val="en-GB"/>
        </w:rPr>
        <w:t xml:space="preserve">nfarction </w:t>
      </w:r>
      <w:r w:rsidR="00E95DF8">
        <w:rPr>
          <w:rFonts w:cs="Times New Roman"/>
          <w:color w:val="000000" w:themeColor="text1"/>
          <w:lang w:val="en-GB"/>
        </w:rPr>
        <w:t xml:space="preserve">(either </w:t>
      </w:r>
      <w:r w:rsidRPr="001E249D">
        <w:rPr>
          <w:rFonts w:cs="Times New Roman"/>
          <w:color w:val="000000" w:themeColor="text1"/>
          <w:lang w:val="en-GB"/>
        </w:rPr>
        <w:t>diagnosed during surgery or by angiography</w:t>
      </w:r>
      <w:r w:rsidR="00E95DF8">
        <w:rPr>
          <w:rFonts w:cs="Times New Roman"/>
          <w:color w:val="000000" w:themeColor="text1"/>
          <w:lang w:val="en-GB"/>
        </w:rPr>
        <w:t>)</w:t>
      </w:r>
      <w:r w:rsidR="00085051" w:rsidRPr="001E249D">
        <w:rPr>
          <w:rFonts w:cs="Times New Roman"/>
          <w:color w:val="000000" w:themeColor="text1"/>
          <w:lang w:val="en-GB"/>
        </w:rPr>
        <w:t xml:space="preserve">. </w:t>
      </w:r>
      <w:r w:rsidRPr="001E249D">
        <w:rPr>
          <w:rFonts w:cs="Times New Roman"/>
          <w:color w:val="000000" w:themeColor="text1"/>
          <w:lang w:val="en-GB"/>
        </w:rPr>
        <w:t xml:space="preserve"> </w:t>
      </w:r>
    </w:p>
    <w:p w14:paraId="7593CBF5" w14:textId="6772ED07" w:rsidR="0053675D" w:rsidRPr="001E249D" w:rsidRDefault="0053675D" w:rsidP="003E5403">
      <w:pPr>
        <w:ind w:left="1304"/>
        <w:rPr>
          <w:rFonts w:cs="Times New Roman"/>
          <w:color w:val="000000" w:themeColor="text1"/>
          <w:lang w:val="en-GB"/>
        </w:rPr>
      </w:pPr>
      <w:r w:rsidRPr="001E249D">
        <w:rPr>
          <w:rFonts w:cs="Times New Roman"/>
          <w:color w:val="000000" w:themeColor="text1"/>
          <w:lang w:val="en-GB"/>
        </w:rPr>
        <w:t xml:space="preserve">d) </w:t>
      </w:r>
      <w:r w:rsidR="00E02AE4" w:rsidRPr="001E249D">
        <w:rPr>
          <w:rFonts w:cs="Times New Roman"/>
          <w:color w:val="000000" w:themeColor="text1"/>
          <w:lang w:val="en-GB"/>
        </w:rPr>
        <w:t>L</w:t>
      </w:r>
      <w:r w:rsidRPr="001E249D">
        <w:rPr>
          <w:rFonts w:cs="Times New Roman"/>
          <w:color w:val="000000" w:themeColor="text1"/>
          <w:lang w:val="en-GB"/>
        </w:rPr>
        <w:t xml:space="preserve">imb ischemia </w:t>
      </w:r>
      <w:r w:rsidR="00E95DF8">
        <w:rPr>
          <w:rFonts w:cs="Times New Roman"/>
          <w:color w:val="000000" w:themeColor="text1"/>
          <w:lang w:val="en-GB"/>
        </w:rPr>
        <w:t>(</w:t>
      </w:r>
      <w:r w:rsidRPr="001E249D">
        <w:rPr>
          <w:rFonts w:cs="Times New Roman"/>
          <w:color w:val="000000" w:themeColor="text1"/>
          <w:lang w:val="en-GB"/>
        </w:rPr>
        <w:t xml:space="preserve">defined as </w:t>
      </w:r>
      <w:r w:rsidR="00E402E9" w:rsidRPr="001E249D">
        <w:rPr>
          <w:rFonts w:cs="Times New Roman"/>
          <w:color w:val="000000" w:themeColor="text1"/>
          <w:lang w:val="en-GB"/>
        </w:rPr>
        <w:t xml:space="preserve">clinical signs of </w:t>
      </w:r>
      <w:r w:rsidR="00501511" w:rsidRPr="001E249D">
        <w:rPr>
          <w:rFonts w:cs="Times New Roman"/>
          <w:color w:val="000000" w:themeColor="text1"/>
          <w:lang w:val="en-GB"/>
        </w:rPr>
        <w:t xml:space="preserve">limb </w:t>
      </w:r>
      <w:r w:rsidRPr="001E249D">
        <w:rPr>
          <w:rFonts w:cs="Times New Roman"/>
          <w:color w:val="000000" w:themeColor="text1"/>
          <w:lang w:val="en-GB"/>
        </w:rPr>
        <w:t xml:space="preserve">ischemia AND </w:t>
      </w:r>
      <w:r w:rsidR="00E95DF8">
        <w:rPr>
          <w:rFonts w:cs="Times New Roman"/>
          <w:color w:val="000000" w:themeColor="text1"/>
          <w:lang w:val="en-GB"/>
        </w:rPr>
        <w:t xml:space="preserve">one of the following treatments: </w:t>
      </w:r>
      <w:r w:rsidRPr="001E249D">
        <w:rPr>
          <w:rFonts w:cs="Times New Roman"/>
          <w:color w:val="000000" w:themeColor="text1"/>
          <w:lang w:val="en-GB"/>
        </w:rPr>
        <w:t>open</w:t>
      </w:r>
      <w:r w:rsidR="00E95DF8">
        <w:rPr>
          <w:rFonts w:cs="Times New Roman"/>
          <w:color w:val="000000" w:themeColor="text1"/>
          <w:lang w:val="en-GB"/>
        </w:rPr>
        <w:t xml:space="preserve"> or </w:t>
      </w:r>
      <w:r w:rsidRPr="001E249D">
        <w:rPr>
          <w:rFonts w:cs="Times New Roman"/>
          <w:color w:val="000000" w:themeColor="text1"/>
          <w:lang w:val="en-GB"/>
        </w:rPr>
        <w:t>percutaneous vascular intervention, amputation, or initiation/increased antithrombotic treatment</w:t>
      </w:r>
      <w:r w:rsidR="00E95DF8">
        <w:rPr>
          <w:rFonts w:cs="Times New Roman"/>
          <w:color w:val="000000" w:themeColor="text1"/>
          <w:lang w:val="en-GB"/>
        </w:rPr>
        <w:t>.</w:t>
      </w:r>
      <w:r w:rsidR="00085051" w:rsidRPr="001E249D">
        <w:rPr>
          <w:rFonts w:cs="Times New Roman"/>
          <w:color w:val="000000" w:themeColor="text1"/>
          <w:lang w:val="en-GB"/>
        </w:rPr>
        <w:t xml:space="preserve"> </w:t>
      </w:r>
    </w:p>
    <w:p w14:paraId="42047D2D" w14:textId="3EFC2359" w:rsidR="0053675D" w:rsidRPr="001E249D" w:rsidRDefault="0053675D" w:rsidP="003E5403">
      <w:pPr>
        <w:ind w:left="1304"/>
        <w:rPr>
          <w:rFonts w:cs="Times New Roman"/>
          <w:color w:val="000000" w:themeColor="text1"/>
          <w:lang w:val="en-GB"/>
        </w:rPr>
      </w:pPr>
      <w:r w:rsidRPr="001E249D">
        <w:rPr>
          <w:rFonts w:cs="Times New Roman"/>
          <w:color w:val="000000" w:themeColor="text1"/>
          <w:lang w:val="en-GB"/>
        </w:rPr>
        <w:lastRenderedPageBreak/>
        <w:t xml:space="preserve">e) </w:t>
      </w:r>
      <w:r w:rsidR="00E02AE4" w:rsidRPr="001E249D">
        <w:rPr>
          <w:rFonts w:cs="Times New Roman"/>
          <w:color w:val="000000" w:themeColor="text1"/>
          <w:lang w:val="en-GB"/>
        </w:rPr>
        <w:t>N</w:t>
      </w:r>
      <w:r w:rsidR="00D3638C" w:rsidRPr="001E249D">
        <w:rPr>
          <w:rFonts w:cs="Times New Roman"/>
          <w:color w:val="000000" w:themeColor="text1"/>
          <w:lang w:val="en-GB"/>
        </w:rPr>
        <w:t xml:space="preserve">ew onset severe </w:t>
      </w:r>
      <w:r w:rsidRPr="001E249D">
        <w:rPr>
          <w:rFonts w:cs="Times New Roman"/>
          <w:color w:val="000000" w:themeColor="text1"/>
          <w:lang w:val="en-GB"/>
        </w:rPr>
        <w:t xml:space="preserve">acute kidney injury </w:t>
      </w:r>
      <w:r w:rsidR="00E06A01" w:rsidRPr="001E249D">
        <w:rPr>
          <w:rFonts w:cs="Times New Roman"/>
          <w:color w:val="000000" w:themeColor="text1"/>
          <w:lang w:val="en-GB"/>
        </w:rPr>
        <w:t>(</w:t>
      </w:r>
      <w:r w:rsidR="003B7E00">
        <w:rPr>
          <w:rFonts w:cs="Times New Roman"/>
          <w:color w:val="000000" w:themeColor="text1"/>
          <w:lang w:val="en-GB"/>
        </w:rPr>
        <w:t xml:space="preserve">defined as </w:t>
      </w:r>
      <w:r w:rsidR="00E06A01" w:rsidRPr="001E249D">
        <w:rPr>
          <w:rFonts w:cs="Times New Roman"/>
          <w:color w:val="000000" w:themeColor="text1"/>
          <w:lang w:val="en-GB"/>
        </w:rPr>
        <w:t xml:space="preserve">stage 3 </w:t>
      </w:r>
      <w:r w:rsidRPr="001E249D">
        <w:rPr>
          <w:rFonts w:cs="Times New Roman"/>
          <w:color w:val="000000" w:themeColor="text1"/>
          <w:lang w:val="en-GB"/>
        </w:rPr>
        <w:t>according to the kidney disease improving global outcomes (</w:t>
      </w:r>
      <w:proofErr w:type="spellStart"/>
      <w:r w:rsidRPr="001E249D">
        <w:rPr>
          <w:rFonts w:cs="Times New Roman"/>
          <w:color w:val="000000" w:themeColor="text1"/>
          <w:lang w:val="en-GB"/>
        </w:rPr>
        <w:t>KDIGO</w:t>
      </w:r>
      <w:proofErr w:type="spellEnd"/>
      <w:r w:rsidRPr="001E249D">
        <w:rPr>
          <w:rFonts w:cs="Times New Roman"/>
          <w:color w:val="000000" w:themeColor="text1"/>
          <w:lang w:val="en-GB"/>
        </w:rPr>
        <w:t>) criteria</w:t>
      </w:r>
      <w:r w:rsidR="00E06A01" w:rsidRPr="001E249D">
        <w:rPr>
          <w:rFonts w:cs="Times New Roman"/>
          <w:color w:val="000000" w:themeColor="text1"/>
          <w:lang w:val="en-GB"/>
        </w:rPr>
        <w:t>)</w:t>
      </w:r>
      <w:r w:rsidRPr="001E249D">
        <w:rPr>
          <w:rFonts w:cs="Times New Roman"/>
          <w:color w:val="000000" w:themeColor="text1"/>
          <w:lang w:val="en-GB"/>
        </w:rPr>
        <w:t xml:space="preserve">. </w:t>
      </w:r>
    </w:p>
    <w:p w14:paraId="56B1E337" w14:textId="543C448F" w:rsidR="0053675D" w:rsidRPr="001E249D" w:rsidRDefault="0053675D" w:rsidP="00BE1A54">
      <w:pPr>
        <w:pStyle w:val="Liststycke"/>
        <w:numPr>
          <w:ilvl w:val="0"/>
          <w:numId w:val="1"/>
        </w:numPr>
        <w:rPr>
          <w:rFonts w:cs="Times New Roman"/>
          <w:color w:val="000000" w:themeColor="text1"/>
          <w:lang w:val="en-GB"/>
        </w:rPr>
      </w:pPr>
      <w:r w:rsidRPr="001E249D">
        <w:rPr>
          <w:rFonts w:cs="Times New Roman"/>
          <w:color w:val="000000" w:themeColor="text1"/>
          <w:lang w:val="en-GB"/>
        </w:rPr>
        <w:t>Days alive and free of mechanical ventilation within 90 days of inclusion.</w:t>
      </w:r>
    </w:p>
    <w:p w14:paraId="595FE97F" w14:textId="74FE3130" w:rsidR="00BE1A54" w:rsidRPr="001E249D" w:rsidRDefault="00BE1A54" w:rsidP="00BE1A54">
      <w:pPr>
        <w:pStyle w:val="Liststycke"/>
        <w:numPr>
          <w:ilvl w:val="0"/>
          <w:numId w:val="1"/>
        </w:numPr>
        <w:rPr>
          <w:rFonts w:cs="Times New Roman"/>
          <w:color w:val="000000" w:themeColor="text1"/>
          <w:lang w:val="en-GB"/>
        </w:rPr>
      </w:pPr>
      <w:r w:rsidRPr="001E249D">
        <w:rPr>
          <w:rFonts w:cs="Times New Roman"/>
          <w:color w:val="000000" w:themeColor="text1"/>
          <w:lang w:val="en-GB"/>
        </w:rPr>
        <w:t>Cognitive function measured using the Montreal Cognitive Assessment</w:t>
      </w:r>
      <w:r w:rsidR="006F2102" w:rsidRPr="001E249D">
        <w:rPr>
          <w:rFonts w:cs="Times New Roman"/>
          <w:color w:val="000000" w:themeColor="text1"/>
          <w:lang w:val="en-GB"/>
        </w:rPr>
        <w:t xml:space="preserve"> BLIND test</w:t>
      </w:r>
      <w:r w:rsidRPr="001E249D">
        <w:rPr>
          <w:rFonts w:cs="Times New Roman"/>
          <w:color w:val="000000" w:themeColor="text1"/>
          <w:lang w:val="en-GB"/>
        </w:rPr>
        <w:t xml:space="preserve"> (</w:t>
      </w:r>
      <w:proofErr w:type="spellStart"/>
      <w:r w:rsidRPr="001E249D">
        <w:rPr>
          <w:rFonts w:cs="Times New Roman"/>
          <w:color w:val="000000" w:themeColor="text1"/>
          <w:lang w:val="en-GB"/>
        </w:rPr>
        <w:t>MoCA</w:t>
      </w:r>
      <w:proofErr w:type="spellEnd"/>
      <w:r w:rsidR="006F2102" w:rsidRPr="001E249D">
        <w:rPr>
          <w:rFonts w:cs="Times New Roman"/>
          <w:color w:val="000000" w:themeColor="text1"/>
          <w:lang w:val="en-GB"/>
        </w:rPr>
        <w:t>-</w:t>
      </w:r>
      <w:r w:rsidR="0014729A" w:rsidRPr="001E249D">
        <w:rPr>
          <w:rFonts w:cs="Times New Roman"/>
          <w:color w:val="000000" w:themeColor="text1"/>
          <w:lang w:val="en-GB"/>
        </w:rPr>
        <w:t>BLIND</w:t>
      </w:r>
      <w:r w:rsidRPr="001E249D">
        <w:rPr>
          <w:rFonts w:cs="Times New Roman"/>
          <w:color w:val="000000" w:themeColor="text1"/>
          <w:lang w:val="en-GB"/>
        </w:rPr>
        <w:t>) at 6 months.</w:t>
      </w:r>
    </w:p>
    <w:p w14:paraId="61B48DCD" w14:textId="1759084D" w:rsidR="00BE1A54" w:rsidRPr="001E249D" w:rsidRDefault="00BE1A54" w:rsidP="0053675D">
      <w:pPr>
        <w:pStyle w:val="Liststycke"/>
        <w:numPr>
          <w:ilvl w:val="0"/>
          <w:numId w:val="1"/>
        </w:numPr>
        <w:rPr>
          <w:rFonts w:cs="Arial"/>
          <w:color w:val="000000" w:themeColor="text1"/>
          <w:lang w:val="en-GB"/>
        </w:rPr>
      </w:pPr>
      <w:r w:rsidRPr="001E249D">
        <w:rPr>
          <w:rFonts w:cs="Times New Roman"/>
          <w:color w:val="000000" w:themeColor="text1"/>
          <w:lang w:val="en-GB"/>
        </w:rPr>
        <w:t>Health-Related Quality of Life using the European Quality of Lif</w:t>
      </w:r>
      <w:r w:rsidR="006F2102" w:rsidRPr="001E249D">
        <w:rPr>
          <w:rFonts w:cs="Times New Roman"/>
          <w:color w:val="000000" w:themeColor="text1"/>
          <w:lang w:val="en-GB"/>
        </w:rPr>
        <w:t>e visual analog</w:t>
      </w:r>
      <w:r w:rsidR="0014729A" w:rsidRPr="001E249D">
        <w:rPr>
          <w:rFonts w:cs="Times New Roman"/>
          <w:color w:val="000000" w:themeColor="text1"/>
          <w:lang w:val="en-GB"/>
        </w:rPr>
        <w:t>ue</w:t>
      </w:r>
      <w:r w:rsidR="006F2102" w:rsidRPr="001E249D">
        <w:rPr>
          <w:rFonts w:cs="Times New Roman"/>
          <w:color w:val="000000" w:themeColor="text1"/>
          <w:lang w:val="en-GB"/>
        </w:rPr>
        <w:t xml:space="preserve"> scale</w:t>
      </w:r>
      <w:r w:rsidRPr="001E249D">
        <w:rPr>
          <w:rFonts w:cs="Times New Roman"/>
          <w:color w:val="000000" w:themeColor="text1"/>
          <w:lang w:val="en-GB"/>
        </w:rPr>
        <w:t xml:space="preserve"> (EQ</w:t>
      </w:r>
      <w:r w:rsidR="006F2102" w:rsidRPr="001E249D">
        <w:rPr>
          <w:rFonts w:cs="Times New Roman"/>
          <w:color w:val="000000" w:themeColor="text1"/>
          <w:lang w:val="en-GB"/>
        </w:rPr>
        <w:t>-VAS</w:t>
      </w:r>
      <w:r w:rsidRPr="001E249D">
        <w:rPr>
          <w:rFonts w:cs="Times New Roman"/>
          <w:color w:val="000000" w:themeColor="text1"/>
          <w:lang w:val="en-GB"/>
        </w:rPr>
        <w:t xml:space="preserve">) at 6 months.  </w:t>
      </w:r>
    </w:p>
    <w:p w14:paraId="492232E0" w14:textId="622CD7BF" w:rsidR="00482A8C" w:rsidRPr="001E249D" w:rsidRDefault="00482A8C" w:rsidP="00D24A22">
      <w:pPr>
        <w:rPr>
          <w:rFonts w:cs="Arial"/>
          <w:lang w:val="en-GB"/>
        </w:rPr>
      </w:pPr>
    </w:p>
    <w:p w14:paraId="365E2A68" w14:textId="04837CCA" w:rsidR="00853D84" w:rsidRPr="001E249D" w:rsidRDefault="00681DE2" w:rsidP="008B4C48">
      <w:pPr>
        <w:pStyle w:val="Rubrik2"/>
        <w:rPr>
          <w:rFonts w:asciiTheme="minorHAnsi" w:hAnsiTheme="minorHAnsi"/>
          <w:sz w:val="24"/>
          <w:szCs w:val="24"/>
        </w:rPr>
      </w:pPr>
      <w:bookmarkStart w:id="8" w:name="_Toc154760808"/>
      <w:r w:rsidRPr="001E249D">
        <w:rPr>
          <w:rFonts w:asciiTheme="minorHAnsi" w:hAnsiTheme="minorHAnsi"/>
          <w:sz w:val="24"/>
          <w:szCs w:val="24"/>
        </w:rPr>
        <w:t>3.3 Explorative outcomes</w:t>
      </w:r>
      <w:bookmarkEnd w:id="8"/>
    </w:p>
    <w:p w14:paraId="2F27EDF2" w14:textId="4D107FE0" w:rsidR="005713C2" w:rsidRDefault="005713C2" w:rsidP="002C5315">
      <w:pPr>
        <w:pStyle w:val="Liststycke"/>
        <w:numPr>
          <w:ilvl w:val="0"/>
          <w:numId w:val="20"/>
        </w:numPr>
        <w:rPr>
          <w:rFonts w:cs="Arial"/>
          <w:lang w:val="en-GB"/>
        </w:rPr>
      </w:pPr>
      <w:r>
        <w:rPr>
          <w:rFonts w:cs="Arial"/>
          <w:lang w:val="en-GB"/>
        </w:rPr>
        <w:t>Days alive and free of vasopressor therapy</w:t>
      </w:r>
      <w:r w:rsidRPr="005713C2">
        <w:rPr>
          <w:rFonts w:cs="Arial"/>
          <w:lang w:val="en-GB"/>
        </w:rPr>
        <w:t xml:space="preserve"> </w:t>
      </w:r>
      <w:r w:rsidRPr="001E249D">
        <w:rPr>
          <w:rFonts w:cs="Arial"/>
          <w:lang w:val="en-GB"/>
        </w:rPr>
        <w:t>within 90</w:t>
      </w:r>
      <w:r w:rsidR="00F230D4">
        <w:rPr>
          <w:rFonts w:cs="Arial"/>
          <w:lang w:val="en-GB"/>
        </w:rPr>
        <w:t xml:space="preserve"> </w:t>
      </w:r>
      <w:r w:rsidRPr="001E249D">
        <w:rPr>
          <w:rFonts w:cs="Arial"/>
          <w:lang w:val="en-GB"/>
        </w:rPr>
        <w:t>days of inclusion</w:t>
      </w:r>
      <w:r>
        <w:rPr>
          <w:rFonts w:cs="Arial"/>
          <w:lang w:val="en-GB"/>
        </w:rPr>
        <w:t>.</w:t>
      </w:r>
    </w:p>
    <w:p w14:paraId="24CDCE5E" w14:textId="0D879118" w:rsidR="00230947" w:rsidRPr="001E249D" w:rsidRDefault="00DC3156" w:rsidP="002C5315">
      <w:pPr>
        <w:pStyle w:val="Liststycke"/>
        <w:numPr>
          <w:ilvl w:val="0"/>
          <w:numId w:val="20"/>
        </w:numPr>
        <w:rPr>
          <w:rFonts w:cs="Arial"/>
          <w:lang w:val="en-GB"/>
        </w:rPr>
      </w:pPr>
      <w:r w:rsidRPr="001E249D">
        <w:rPr>
          <w:rFonts w:cs="Arial"/>
          <w:lang w:val="en-GB"/>
        </w:rPr>
        <w:t>D</w:t>
      </w:r>
      <w:r w:rsidR="00230947" w:rsidRPr="001E249D">
        <w:rPr>
          <w:rFonts w:cs="Arial"/>
          <w:lang w:val="en-GB"/>
        </w:rPr>
        <w:t>ays alive and free of renal replacement therapy (</w:t>
      </w:r>
      <w:proofErr w:type="spellStart"/>
      <w:r w:rsidR="00230947" w:rsidRPr="001E249D">
        <w:rPr>
          <w:rFonts w:cs="Arial"/>
          <w:lang w:val="en-GB"/>
        </w:rPr>
        <w:t>RRT</w:t>
      </w:r>
      <w:proofErr w:type="spellEnd"/>
      <w:r w:rsidR="00230947" w:rsidRPr="001E249D">
        <w:rPr>
          <w:rFonts w:cs="Arial"/>
          <w:lang w:val="en-GB"/>
        </w:rPr>
        <w:t>)</w:t>
      </w:r>
      <w:r w:rsidR="003533B9" w:rsidRPr="001E249D">
        <w:rPr>
          <w:rFonts w:cs="Arial"/>
          <w:lang w:val="en-GB"/>
        </w:rPr>
        <w:t xml:space="preserve"> within 90-days of inclusion</w:t>
      </w:r>
      <w:r w:rsidR="00230947" w:rsidRPr="001E249D">
        <w:rPr>
          <w:rFonts w:cs="Arial"/>
          <w:lang w:val="en-GB"/>
        </w:rPr>
        <w:t>.</w:t>
      </w:r>
    </w:p>
    <w:p w14:paraId="0D203CDE" w14:textId="1089ED0F" w:rsidR="00DC3156" w:rsidRPr="001E249D" w:rsidRDefault="00DC3156" w:rsidP="00DC3156">
      <w:pPr>
        <w:pStyle w:val="Liststycke"/>
        <w:numPr>
          <w:ilvl w:val="0"/>
          <w:numId w:val="20"/>
        </w:numPr>
        <w:rPr>
          <w:rFonts w:cs="Arial"/>
          <w:lang w:val="en-US"/>
        </w:rPr>
      </w:pPr>
      <w:r w:rsidRPr="001E249D">
        <w:rPr>
          <w:rFonts w:cs="Arial"/>
          <w:lang w:val="en-GB"/>
        </w:rPr>
        <w:t>T</w:t>
      </w:r>
      <w:r w:rsidRPr="001E249D">
        <w:rPr>
          <w:rFonts w:cs="Arial"/>
          <w:lang w:val="en-US"/>
        </w:rPr>
        <w:t>he composite of death</w:t>
      </w:r>
      <w:r w:rsidR="000303A7">
        <w:rPr>
          <w:rFonts w:cs="Arial"/>
          <w:lang w:val="en-US"/>
        </w:rPr>
        <w:t xml:space="preserve"> at </w:t>
      </w:r>
      <w:r w:rsidR="00427B9E">
        <w:rPr>
          <w:rFonts w:cs="Arial"/>
          <w:lang w:val="en-US"/>
        </w:rPr>
        <w:t>90-days</w:t>
      </w:r>
      <w:r w:rsidRPr="001E249D">
        <w:rPr>
          <w:rFonts w:cs="Arial"/>
          <w:lang w:val="en-US"/>
        </w:rPr>
        <w:t>, new receipt of renal replacement therapy, or persistent renal dysfunction (defined as a final inpatient creatinine value ≥200% of the baseline value</w:t>
      </w:r>
      <w:r w:rsidR="00B51953">
        <w:rPr>
          <w:rFonts w:cs="Arial"/>
          <w:lang w:val="en-US"/>
        </w:rPr>
        <w:t xml:space="preserve"> within 90 days</w:t>
      </w:r>
      <w:r w:rsidRPr="001E249D">
        <w:rPr>
          <w:rFonts w:cs="Arial"/>
          <w:lang w:val="en-US"/>
        </w:rPr>
        <w:t>)</w:t>
      </w:r>
    </w:p>
    <w:p w14:paraId="03CB8F5F" w14:textId="141E2BDF" w:rsidR="00230947" w:rsidRPr="001E249D" w:rsidRDefault="009F2062" w:rsidP="002C5315">
      <w:pPr>
        <w:pStyle w:val="Liststycke"/>
        <w:numPr>
          <w:ilvl w:val="0"/>
          <w:numId w:val="20"/>
        </w:numPr>
        <w:rPr>
          <w:rFonts w:cs="Arial"/>
          <w:lang w:val="en-GB"/>
        </w:rPr>
      </w:pPr>
      <w:r>
        <w:rPr>
          <w:rFonts w:cs="Arial"/>
          <w:lang w:val="en-US"/>
        </w:rPr>
        <w:t>Cum</w:t>
      </w:r>
      <w:r w:rsidR="008F1219">
        <w:rPr>
          <w:rFonts w:cs="Arial"/>
          <w:lang w:val="en-US"/>
        </w:rPr>
        <w:t xml:space="preserve">ulative </w:t>
      </w:r>
      <w:r w:rsidR="00AA598D" w:rsidRPr="001E249D">
        <w:rPr>
          <w:rFonts w:cs="Arial"/>
          <w:lang w:val="en-GB"/>
        </w:rPr>
        <w:t>dose</w:t>
      </w:r>
      <w:r>
        <w:rPr>
          <w:rFonts w:cs="Arial"/>
          <w:lang w:val="en-GB"/>
        </w:rPr>
        <w:t xml:space="preserve"> of</w:t>
      </w:r>
      <w:r w:rsidR="00AA598D" w:rsidRPr="001E249D">
        <w:rPr>
          <w:rFonts w:cs="Arial"/>
          <w:lang w:val="en-GB"/>
        </w:rPr>
        <w:t xml:space="preserve"> </w:t>
      </w:r>
      <w:r w:rsidR="00230947" w:rsidRPr="001E249D">
        <w:rPr>
          <w:rFonts w:cs="Arial"/>
          <w:lang w:val="en-GB"/>
        </w:rPr>
        <w:t xml:space="preserve">diuretics during the </w:t>
      </w:r>
      <w:r w:rsidR="00427B9E">
        <w:rPr>
          <w:rFonts w:cs="Arial"/>
          <w:lang w:val="en-GB"/>
        </w:rPr>
        <w:t xml:space="preserve">first 5 days of inclusion </w:t>
      </w:r>
      <w:r w:rsidR="005F1C9F" w:rsidRPr="001E249D">
        <w:rPr>
          <w:rFonts w:cs="Arial"/>
          <w:lang w:val="en-GB"/>
        </w:rPr>
        <w:t xml:space="preserve">(defined daily doses according to the </w:t>
      </w:r>
      <w:r w:rsidR="00DC3156" w:rsidRPr="001E249D">
        <w:rPr>
          <w:rFonts w:cs="Arial"/>
          <w:lang w:val="en-GB"/>
        </w:rPr>
        <w:t>W</w:t>
      </w:r>
      <w:r w:rsidR="005F1C9F" w:rsidRPr="001E249D">
        <w:rPr>
          <w:rFonts w:cs="Arial"/>
          <w:lang w:val="en-GB"/>
        </w:rPr>
        <w:t xml:space="preserve">orld </w:t>
      </w:r>
      <w:r w:rsidR="00DC3156" w:rsidRPr="001E249D">
        <w:rPr>
          <w:rFonts w:cs="Arial"/>
          <w:lang w:val="en-GB"/>
        </w:rPr>
        <w:t>H</w:t>
      </w:r>
      <w:r w:rsidR="005F1C9F" w:rsidRPr="001E249D">
        <w:rPr>
          <w:rFonts w:cs="Arial"/>
          <w:lang w:val="en-GB"/>
        </w:rPr>
        <w:t xml:space="preserve">ealth </w:t>
      </w:r>
      <w:r w:rsidR="00DC3156" w:rsidRPr="001E249D">
        <w:rPr>
          <w:rFonts w:cs="Arial"/>
          <w:lang w:val="en-GB"/>
        </w:rPr>
        <w:t>O</w:t>
      </w:r>
      <w:r w:rsidR="005F1C9F" w:rsidRPr="001E249D">
        <w:rPr>
          <w:rFonts w:cs="Arial"/>
          <w:lang w:val="en-GB"/>
        </w:rPr>
        <w:t>rganization)</w:t>
      </w:r>
      <w:r w:rsidR="00230947" w:rsidRPr="001E249D">
        <w:rPr>
          <w:rFonts w:cs="Arial"/>
          <w:lang w:val="en-GB"/>
        </w:rPr>
        <w:t xml:space="preserve">. </w:t>
      </w:r>
    </w:p>
    <w:p w14:paraId="684BF089" w14:textId="21D89670" w:rsidR="00230947" w:rsidRPr="001E249D" w:rsidRDefault="00230947" w:rsidP="002C5315">
      <w:pPr>
        <w:pStyle w:val="Liststycke"/>
        <w:numPr>
          <w:ilvl w:val="0"/>
          <w:numId w:val="20"/>
        </w:numPr>
        <w:rPr>
          <w:rFonts w:cs="Arial"/>
          <w:lang w:val="en-GB"/>
        </w:rPr>
      </w:pPr>
      <w:r w:rsidRPr="001E249D">
        <w:rPr>
          <w:rFonts w:cs="Arial"/>
          <w:lang w:val="en-GB"/>
        </w:rPr>
        <w:t>Glasgow Outcome Scale Extended (</w:t>
      </w:r>
      <w:proofErr w:type="spellStart"/>
      <w:r w:rsidRPr="001E249D">
        <w:rPr>
          <w:rFonts w:cs="Arial"/>
          <w:lang w:val="en-GB"/>
        </w:rPr>
        <w:t>GOSE</w:t>
      </w:r>
      <w:proofErr w:type="spellEnd"/>
      <w:r w:rsidRPr="001E249D">
        <w:rPr>
          <w:rFonts w:cs="Arial"/>
          <w:lang w:val="en-GB"/>
        </w:rPr>
        <w:t xml:space="preserve">) at 6 months. </w:t>
      </w:r>
    </w:p>
    <w:p w14:paraId="5A13F84B" w14:textId="69E4E632" w:rsidR="006F2102" w:rsidRPr="001E249D" w:rsidRDefault="006F2102" w:rsidP="002C5315">
      <w:pPr>
        <w:pStyle w:val="Liststycke"/>
        <w:numPr>
          <w:ilvl w:val="0"/>
          <w:numId w:val="20"/>
        </w:numPr>
        <w:rPr>
          <w:rFonts w:cs="Arial"/>
          <w:lang w:val="en-GB"/>
        </w:rPr>
      </w:pPr>
      <w:r w:rsidRPr="008F1219">
        <w:rPr>
          <w:rFonts w:cs="Arial"/>
          <w:lang w:val="en-GB"/>
        </w:rPr>
        <w:t>European Quality of Life visual 5 dimension-5 level scale (EQ-5D-5L) at 6 months.</w:t>
      </w:r>
    </w:p>
    <w:p w14:paraId="4C302435" w14:textId="51119CAA" w:rsidR="00C82E49" w:rsidRPr="001E249D" w:rsidRDefault="00391CDC" w:rsidP="002C5315">
      <w:pPr>
        <w:pStyle w:val="Liststycke"/>
        <w:numPr>
          <w:ilvl w:val="0"/>
          <w:numId w:val="20"/>
        </w:numPr>
        <w:rPr>
          <w:rFonts w:cs="Arial"/>
          <w:lang w:val="en-GB"/>
        </w:rPr>
      </w:pPr>
      <w:r w:rsidRPr="001E249D">
        <w:rPr>
          <w:rFonts w:cs="Arial"/>
          <w:lang w:val="en-GB"/>
        </w:rPr>
        <w:t>WHO Disability Assessment Schedule (</w:t>
      </w:r>
      <w:proofErr w:type="spellStart"/>
      <w:r w:rsidRPr="001E249D">
        <w:rPr>
          <w:rFonts w:cs="Arial"/>
          <w:lang w:val="en-GB"/>
        </w:rPr>
        <w:t>WHODAS</w:t>
      </w:r>
      <w:proofErr w:type="spellEnd"/>
      <w:r w:rsidRPr="001E249D">
        <w:rPr>
          <w:rFonts w:cs="Arial"/>
          <w:lang w:val="en-GB"/>
        </w:rPr>
        <w:t xml:space="preserve">) 2.0 </w:t>
      </w:r>
      <w:r w:rsidR="001E249D">
        <w:rPr>
          <w:rFonts w:cs="Arial"/>
          <w:lang w:val="en-GB"/>
        </w:rPr>
        <w:t xml:space="preserve">(12 item version) </w:t>
      </w:r>
      <w:r w:rsidRPr="001E249D">
        <w:rPr>
          <w:rFonts w:cs="Arial"/>
          <w:lang w:val="en-GB"/>
        </w:rPr>
        <w:t xml:space="preserve">at 6 months. </w:t>
      </w:r>
    </w:p>
    <w:p w14:paraId="33666D94" w14:textId="64ECFF87" w:rsidR="006F2102" w:rsidRPr="001E249D" w:rsidRDefault="006F2102" w:rsidP="006F2102">
      <w:pPr>
        <w:pStyle w:val="Liststycke"/>
        <w:numPr>
          <w:ilvl w:val="0"/>
          <w:numId w:val="20"/>
        </w:numPr>
        <w:rPr>
          <w:rFonts w:cs="Arial"/>
          <w:lang w:val="en-GB"/>
        </w:rPr>
      </w:pPr>
      <w:r w:rsidRPr="008F1219">
        <w:rPr>
          <w:rFonts w:cs="Arial"/>
          <w:lang w:val="en-GB"/>
        </w:rPr>
        <w:t>Modified Fatigue Impact Scale (MFIS)</w:t>
      </w:r>
      <w:r w:rsidRPr="008F1219">
        <w:rPr>
          <w:rFonts w:cs="Arial"/>
          <w:lang w:val="en-US"/>
        </w:rPr>
        <w:t xml:space="preserve"> at 6</w:t>
      </w:r>
      <w:r w:rsidRPr="008F1219">
        <w:rPr>
          <w:rFonts w:cs="Arial"/>
          <w:lang w:val="en-GB"/>
        </w:rPr>
        <w:t xml:space="preserve"> months.</w:t>
      </w:r>
    </w:p>
    <w:p w14:paraId="4457B041" w14:textId="2CBF311F" w:rsidR="00230947" w:rsidRPr="00B33286" w:rsidRDefault="00230947" w:rsidP="002C5315">
      <w:pPr>
        <w:pStyle w:val="Liststycke"/>
        <w:numPr>
          <w:ilvl w:val="0"/>
          <w:numId w:val="20"/>
        </w:numPr>
        <w:rPr>
          <w:rFonts w:cs="Arial"/>
          <w:lang w:val="en-GB"/>
        </w:rPr>
      </w:pPr>
      <w:r w:rsidRPr="00B33286">
        <w:rPr>
          <w:rFonts w:cs="Arial"/>
          <w:lang w:val="en-GB"/>
        </w:rPr>
        <w:t>All-cause mortality at 12 months.</w:t>
      </w:r>
    </w:p>
    <w:p w14:paraId="5F924A14" w14:textId="6C1A6E90" w:rsidR="00AA598D" w:rsidRDefault="00724E7D" w:rsidP="00175C5C">
      <w:pPr>
        <w:pStyle w:val="Liststycke"/>
        <w:numPr>
          <w:ilvl w:val="0"/>
          <w:numId w:val="20"/>
        </w:numPr>
        <w:rPr>
          <w:rFonts w:cs="Arial"/>
          <w:lang w:val="en-GB"/>
        </w:rPr>
      </w:pPr>
      <w:r w:rsidRPr="00AB0064">
        <w:rPr>
          <w:rFonts w:cs="Arial"/>
          <w:lang w:val="en-GB"/>
        </w:rPr>
        <w:t>Days alive and out of hospital within 90</w:t>
      </w:r>
      <w:r w:rsidR="00F230D4">
        <w:rPr>
          <w:rFonts w:cs="Arial"/>
          <w:lang w:val="en-GB"/>
        </w:rPr>
        <w:t xml:space="preserve"> </w:t>
      </w:r>
      <w:r w:rsidRPr="00AB0064">
        <w:rPr>
          <w:rFonts w:cs="Arial"/>
          <w:lang w:val="en-GB"/>
        </w:rPr>
        <w:t>days of inclusion</w:t>
      </w:r>
    </w:p>
    <w:p w14:paraId="776E6A19" w14:textId="0F9A7B7D" w:rsidR="00F230D4" w:rsidRPr="00AB0064" w:rsidRDefault="00F230D4" w:rsidP="00175C5C">
      <w:pPr>
        <w:pStyle w:val="Liststycke"/>
        <w:numPr>
          <w:ilvl w:val="0"/>
          <w:numId w:val="20"/>
        </w:numPr>
        <w:rPr>
          <w:rFonts w:cs="Arial"/>
          <w:lang w:val="en-GB"/>
        </w:rPr>
      </w:pPr>
      <w:r>
        <w:rPr>
          <w:rFonts w:cs="Arial"/>
          <w:lang w:val="en-GB"/>
        </w:rPr>
        <w:t>Number of days in the ICU within 90 day</w:t>
      </w:r>
      <w:r w:rsidR="00B30416">
        <w:rPr>
          <w:rFonts w:cs="Arial"/>
          <w:lang w:val="en-GB"/>
        </w:rPr>
        <w:t>s of inclusion</w:t>
      </w:r>
      <w:r>
        <w:rPr>
          <w:rFonts w:cs="Arial"/>
          <w:lang w:val="en-GB"/>
        </w:rPr>
        <w:t xml:space="preserve"> </w:t>
      </w:r>
    </w:p>
    <w:p w14:paraId="31716C86" w14:textId="675B2C21" w:rsidR="00AA598D" w:rsidRPr="001E249D" w:rsidRDefault="00AA598D" w:rsidP="00AA598D">
      <w:pPr>
        <w:pStyle w:val="Liststycke"/>
        <w:numPr>
          <w:ilvl w:val="0"/>
          <w:numId w:val="10"/>
        </w:numPr>
        <w:rPr>
          <w:rFonts w:cs="Times New Roman"/>
          <w:color w:val="000000" w:themeColor="text1"/>
          <w:lang w:val="en-GB"/>
        </w:rPr>
      </w:pPr>
      <w:r w:rsidRPr="001E249D">
        <w:rPr>
          <w:rFonts w:cs="Times New Roman"/>
          <w:color w:val="000000" w:themeColor="text1"/>
          <w:lang w:val="en-GB"/>
        </w:rPr>
        <w:t xml:space="preserve">Hypoglycaemia (≤ 3.9 </w:t>
      </w:r>
      <w:proofErr w:type="spellStart"/>
      <w:r w:rsidRPr="001E249D">
        <w:rPr>
          <w:rFonts w:cs="Times New Roman"/>
          <w:color w:val="000000" w:themeColor="text1"/>
          <w:lang w:val="en-GB"/>
        </w:rPr>
        <w:t>mmol</w:t>
      </w:r>
      <w:proofErr w:type="spellEnd"/>
      <w:r w:rsidRPr="001E249D">
        <w:rPr>
          <w:rFonts w:cs="Times New Roman"/>
          <w:color w:val="000000" w:themeColor="text1"/>
          <w:lang w:val="en-GB"/>
        </w:rPr>
        <w:t>/l)</w:t>
      </w:r>
      <w:r w:rsidR="00D02465">
        <w:rPr>
          <w:rFonts w:cs="Times New Roman"/>
          <w:color w:val="000000" w:themeColor="text1"/>
          <w:lang w:val="en-GB"/>
        </w:rPr>
        <w:t xml:space="preserve"> in the ICU</w:t>
      </w:r>
    </w:p>
    <w:p w14:paraId="675D1E14" w14:textId="2FB8E221" w:rsidR="00AA598D" w:rsidRPr="001E249D" w:rsidRDefault="00BE746E" w:rsidP="00AA598D">
      <w:pPr>
        <w:pStyle w:val="Liststycke"/>
        <w:numPr>
          <w:ilvl w:val="0"/>
          <w:numId w:val="10"/>
        </w:numPr>
        <w:rPr>
          <w:rFonts w:cs="Times New Roman"/>
          <w:color w:val="000000" w:themeColor="text1"/>
          <w:lang w:val="en-GB"/>
        </w:rPr>
      </w:pPr>
      <w:r>
        <w:rPr>
          <w:rFonts w:cs="Times New Roman"/>
          <w:color w:val="000000" w:themeColor="text1"/>
          <w:lang w:val="en-GB"/>
        </w:rPr>
        <w:t>H</w:t>
      </w:r>
      <w:r w:rsidR="00AA598D" w:rsidRPr="001E249D">
        <w:rPr>
          <w:rFonts w:cs="Times New Roman"/>
          <w:color w:val="000000" w:themeColor="text1"/>
          <w:lang w:val="en-GB"/>
        </w:rPr>
        <w:t xml:space="preserve">ypernatremia </w:t>
      </w:r>
      <w:r>
        <w:rPr>
          <w:rFonts w:cs="Times New Roman"/>
          <w:color w:val="000000" w:themeColor="text1"/>
          <w:lang w:val="en-GB"/>
        </w:rPr>
        <w:t>(</w:t>
      </w:r>
      <w:r w:rsidR="00AA598D" w:rsidRPr="001E249D">
        <w:rPr>
          <w:rFonts w:cs="Times New Roman"/>
          <w:color w:val="000000" w:themeColor="text1"/>
          <w:lang w:val="en-GB"/>
        </w:rPr>
        <w:t xml:space="preserve">&gt; 159 </w:t>
      </w:r>
      <w:proofErr w:type="spellStart"/>
      <w:r w:rsidR="00AA598D" w:rsidRPr="001E249D">
        <w:rPr>
          <w:rFonts w:cs="Times New Roman"/>
          <w:color w:val="000000" w:themeColor="text1"/>
          <w:lang w:val="en-GB"/>
        </w:rPr>
        <w:t>mmol</w:t>
      </w:r>
      <w:proofErr w:type="spellEnd"/>
      <w:r w:rsidR="00AA598D" w:rsidRPr="001E249D">
        <w:rPr>
          <w:rFonts w:cs="Times New Roman"/>
          <w:color w:val="000000" w:themeColor="text1"/>
          <w:lang w:val="en-GB"/>
        </w:rPr>
        <w:t>/L)</w:t>
      </w:r>
      <w:r w:rsidR="00D02465">
        <w:rPr>
          <w:rFonts w:cs="Times New Roman"/>
          <w:color w:val="000000" w:themeColor="text1"/>
          <w:lang w:val="en-GB"/>
        </w:rPr>
        <w:t xml:space="preserve"> in the ICU</w:t>
      </w:r>
    </w:p>
    <w:p w14:paraId="7A57D774" w14:textId="62C7D44B" w:rsidR="00AA598D" w:rsidRPr="001E249D" w:rsidRDefault="00AA598D" w:rsidP="00AA598D">
      <w:pPr>
        <w:pStyle w:val="Liststycke"/>
        <w:numPr>
          <w:ilvl w:val="0"/>
          <w:numId w:val="10"/>
        </w:numPr>
        <w:rPr>
          <w:rFonts w:cs="Times New Roman"/>
          <w:color w:val="000000" w:themeColor="text1"/>
          <w:lang w:val="en-GB"/>
        </w:rPr>
      </w:pPr>
      <w:r w:rsidRPr="001E249D">
        <w:rPr>
          <w:rFonts w:cs="Times New Roman"/>
          <w:color w:val="000000" w:themeColor="text1"/>
          <w:lang w:val="en-GB"/>
        </w:rPr>
        <w:t>Acid base disturbances (</w:t>
      </w:r>
      <w:proofErr w:type="spellStart"/>
      <w:r w:rsidRPr="001E249D">
        <w:rPr>
          <w:rFonts w:cs="Times New Roman"/>
          <w:color w:val="000000" w:themeColor="text1"/>
          <w:lang w:val="en-GB"/>
        </w:rPr>
        <w:t>hyperchloremic</w:t>
      </w:r>
      <w:proofErr w:type="spellEnd"/>
      <w:r w:rsidRPr="001E249D">
        <w:rPr>
          <w:rFonts w:cs="Times New Roman"/>
          <w:color w:val="000000" w:themeColor="text1"/>
          <w:lang w:val="en-GB"/>
        </w:rPr>
        <w:t xml:space="preserve"> acidosis </w:t>
      </w:r>
      <w:r w:rsidR="00BE746E">
        <w:rPr>
          <w:rFonts w:cs="Times New Roman"/>
          <w:color w:val="000000" w:themeColor="text1"/>
          <w:lang w:val="en-GB"/>
        </w:rPr>
        <w:t>[</w:t>
      </w:r>
      <w:r w:rsidRPr="001E249D">
        <w:rPr>
          <w:rFonts w:cs="Times New Roman"/>
          <w:color w:val="000000" w:themeColor="text1"/>
          <w:lang w:val="en-GB"/>
        </w:rPr>
        <w:t>pH &lt; 7.15 and plasma Cl</w:t>
      </w:r>
      <w:r w:rsidRPr="001E249D">
        <w:rPr>
          <w:rFonts w:cs="Times New Roman"/>
          <w:color w:val="000000" w:themeColor="text1"/>
          <w:vertAlign w:val="superscript"/>
          <w:lang w:val="en-GB"/>
        </w:rPr>
        <w:t>-</w:t>
      </w:r>
      <w:r w:rsidRPr="001E249D">
        <w:rPr>
          <w:rFonts w:cs="Times New Roman"/>
          <w:color w:val="000000" w:themeColor="text1"/>
          <w:lang w:val="en-GB"/>
        </w:rPr>
        <w:t xml:space="preserve"> &gt; 115</w:t>
      </w:r>
      <w:r w:rsidR="00BE746E">
        <w:rPr>
          <w:rFonts w:cs="Times New Roman"/>
          <w:color w:val="000000" w:themeColor="text1"/>
          <w:lang w:val="en-GB"/>
        </w:rPr>
        <w:t>], m</w:t>
      </w:r>
      <w:r w:rsidR="00BE746E" w:rsidRPr="001E249D">
        <w:rPr>
          <w:rFonts w:cs="Times New Roman"/>
          <w:color w:val="000000" w:themeColor="text1"/>
          <w:lang w:val="en-GB"/>
        </w:rPr>
        <w:t xml:space="preserve">etabolic alkalosis </w:t>
      </w:r>
      <w:r w:rsidR="00BE746E">
        <w:rPr>
          <w:rFonts w:cs="Times New Roman"/>
          <w:color w:val="000000" w:themeColor="text1"/>
          <w:lang w:val="en-GB"/>
        </w:rPr>
        <w:t>[</w:t>
      </w:r>
      <w:r w:rsidR="00BE746E" w:rsidRPr="001E249D">
        <w:rPr>
          <w:rFonts w:cs="Times New Roman"/>
          <w:color w:val="000000" w:themeColor="text1"/>
          <w:lang w:val="en-GB"/>
        </w:rPr>
        <w:t>pH &gt; 7.59 and S-BE &gt; 9</w:t>
      </w:r>
      <w:r w:rsidR="00BE746E">
        <w:rPr>
          <w:rFonts w:cs="Times New Roman"/>
          <w:color w:val="000000" w:themeColor="text1"/>
          <w:lang w:val="en-GB"/>
        </w:rPr>
        <w:t>]</w:t>
      </w:r>
      <w:r w:rsidRPr="001E249D">
        <w:rPr>
          <w:rFonts w:cs="Times New Roman"/>
          <w:color w:val="000000" w:themeColor="text1"/>
          <w:lang w:val="en-GB"/>
        </w:rPr>
        <w:t>)</w:t>
      </w:r>
      <w:r w:rsidR="00D02465">
        <w:rPr>
          <w:rFonts w:cs="Times New Roman"/>
          <w:color w:val="000000" w:themeColor="text1"/>
          <w:lang w:val="en-GB"/>
        </w:rPr>
        <w:t xml:space="preserve"> in the ICU</w:t>
      </w:r>
    </w:p>
    <w:p w14:paraId="4859F69D" w14:textId="278492A1" w:rsidR="00AA598D" w:rsidRPr="00D65557" w:rsidRDefault="00AA598D" w:rsidP="00BE746E">
      <w:pPr>
        <w:pStyle w:val="Liststycke"/>
        <w:numPr>
          <w:ilvl w:val="0"/>
          <w:numId w:val="10"/>
        </w:numPr>
        <w:rPr>
          <w:rFonts w:cs="Times New Roman"/>
          <w:color w:val="000000" w:themeColor="text1"/>
          <w:lang w:val="en-GB"/>
        </w:rPr>
      </w:pPr>
      <w:r w:rsidRPr="00BE746E">
        <w:rPr>
          <w:rFonts w:cs="Times New Roman"/>
          <w:color w:val="000000" w:themeColor="text1"/>
          <w:lang w:val="en-GB"/>
        </w:rPr>
        <w:t>Central venous catheter related complications that could potentially be related to concentrated drugs given in the intervention group (for example, thrombosis, stenosis, malfunction, and infections)</w:t>
      </w:r>
      <w:r w:rsidR="001926B2">
        <w:rPr>
          <w:rFonts w:cs="Times New Roman"/>
          <w:color w:val="000000" w:themeColor="text1"/>
          <w:lang w:val="en-GB"/>
        </w:rPr>
        <w:t xml:space="preserve"> </w:t>
      </w:r>
      <w:r w:rsidR="00D02465">
        <w:rPr>
          <w:rFonts w:cs="Times New Roman"/>
          <w:color w:val="000000" w:themeColor="text1"/>
          <w:lang w:val="en-GB"/>
        </w:rPr>
        <w:t>in the ICU</w:t>
      </w:r>
    </w:p>
    <w:p w14:paraId="7E548828" w14:textId="285DBAE2" w:rsidR="008048ED" w:rsidRDefault="008048ED" w:rsidP="008B4C48">
      <w:pPr>
        <w:rPr>
          <w:rFonts w:cs="Times New Roman"/>
          <w:color w:val="000000" w:themeColor="text1"/>
          <w:lang w:val="en-GB"/>
        </w:rPr>
      </w:pPr>
    </w:p>
    <w:p w14:paraId="31B96FBA" w14:textId="77777777" w:rsidR="003B35B1" w:rsidRDefault="003B35B1" w:rsidP="003B35B1">
      <w:pPr>
        <w:rPr>
          <w:rFonts w:cs="Times New Roman"/>
          <w:color w:val="000000" w:themeColor="text1"/>
          <w:lang w:val="en-GB"/>
        </w:rPr>
      </w:pPr>
    </w:p>
    <w:p w14:paraId="32000E5C" w14:textId="77777777" w:rsidR="003B35B1" w:rsidRPr="001E249D" w:rsidRDefault="003B35B1" w:rsidP="003B35B1">
      <w:pPr>
        <w:rPr>
          <w:rFonts w:cs="Times New Roman"/>
          <w:color w:val="000000" w:themeColor="text1"/>
          <w:lang w:val="en-GB"/>
        </w:rPr>
      </w:pPr>
      <w:r>
        <w:rPr>
          <w:rFonts w:cs="Times New Roman"/>
          <w:color w:val="000000" w:themeColor="text1"/>
          <w:lang w:val="en-GB"/>
        </w:rPr>
        <w:t xml:space="preserve">For Swedish sites mortality data will be collected from the National board of Health and Welfare. </w:t>
      </w:r>
    </w:p>
    <w:p w14:paraId="2ED735A3" w14:textId="77777777" w:rsidR="003B35B1" w:rsidRPr="001E249D" w:rsidRDefault="003B35B1" w:rsidP="008B4C48">
      <w:pPr>
        <w:rPr>
          <w:rFonts w:cs="Times New Roman"/>
          <w:color w:val="000000" w:themeColor="text1"/>
          <w:lang w:val="en-GB"/>
        </w:rPr>
      </w:pPr>
    </w:p>
    <w:p w14:paraId="3EC5435D" w14:textId="42FEF017" w:rsidR="00CD0E04" w:rsidRPr="007F03A8" w:rsidRDefault="0038451A" w:rsidP="00881816">
      <w:pPr>
        <w:pStyle w:val="Rubrik2"/>
        <w:rPr>
          <w:rFonts w:asciiTheme="minorHAnsi" w:hAnsiTheme="minorHAnsi"/>
          <w:sz w:val="24"/>
          <w:szCs w:val="24"/>
        </w:rPr>
      </w:pPr>
      <w:bookmarkStart w:id="9" w:name="_Toc154760809"/>
      <w:r w:rsidRPr="007F03A8">
        <w:rPr>
          <w:rFonts w:asciiTheme="minorHAnsi" w:hAnsiTheme="minorHAnsi"/>
          <w:sz w:val="24"/>
          <w:szCs w:val="24"/>
        </w:rPr>
        <w:t>3.</w:t>
      </w:r>
      <w:r w:rsidR="003B35B1" w:rsidRPr="007F03A8">
        <w:rPr>
          <w:rFonts w:asciiTheme="minorHAnsi" w:hAnsiTheme="minorHAnsi"/>
          <w:sz w:val="24"/>
          <w:szCs w:val="24"/>
        </w:rPr>
        <w:t>4</w:t>
      </w:r>
      <w:r w:rsidR="00C87035" w:rsidRPr="007F03A8">
        <w:rPr>
          <w:rFonts w:asciiTheme="minorHAnsi" w:hAnsiTheme="minorHAnsi"/>
          <w:sz w:val="24"/>
          <w:szCs w:val="24"/>
        </w:rPr>
        <w:t xml:space="preserve"> Rationale for primary and secondary</w:t>
      </w:r>
      <w:r w:rsidR="00681DE2" w:rsidRPr="007F03A8">
        <w:rPr>
          <w:rFonts w:asciiTheme="minorHAnsi" w:hAnsiTheme="minorHAnsi"/>
          <w:sz w:val="24"/>
          <w:szCs w:val="24"/>
        </w:rPr>
        <w:t xml:space="preserve"> outcomes</w:t>
      </w:r>
      <w:bookmarkEnd w:id="9"/>
      <w:r w:rsidR="00214CFE" w:rsidRPr="007F03A8">
        <w:rPr>
          <w:rFonts w:asciiTheme="minorHAnsi" w:hAnsiTheme="minorHAnsi"/>
          <w:sz w:val="24"/>
          <w:szCs w:val="24"/>
        </w:rPr>
        <w:t xml:space="preserve">  </w:t>
      </w:r>
    </w:p>
    <w:p w14:paraId="7BE69165" w14:textId="1A3E4A67" w:rsidR="00230947" w:rsidRPr="001E249D" w:rsidRDefault="00230947" w:rsidP="00D24A22">
      <w:pPr>
        <w:rPr>
          <w:lang w:val="en-US"/>
        </w:rPr>
      </w:pPr>
      <w:r w:rsidRPr="001E249D">
        <w:rPr>
          <w:lang w:val="en-US"/>
        </w:rPr>
        <w:t>Several observational studies have reported an association between a positive cumulative fluid balance and mortality</w:t>
      </w:r>
      <w:r w:rsidR="00875B10" w:rsidRPr="001E249D">
        <w:rPr>
          <w:lang w:val="en-US"/>
        </w:rPr>
        <w:t xml:space="preserve"> (</w:t>
      </w:r>
      <w:r w:rsidR="00CD59E3" w:rsidRPr="001E249D">
        <w:rPr>
          <w:lang w:val="en-US"/>
        </w:rPr>
        <w:t xml:space="preserve">Boyd 2011, </w:t>
      </w:r>
      <w:proofErr w:type="spellStart"/>
      <w:r w:rsidR="00CD59E3" w:rsidRPr="001E249D">
        <w:rPr>
          <w:lang w:val="en-US"/>
        </w:rPr>
        <w:t>Sakr</w:t>
      </w:r>
      <w:proofErr w:type="spellEnd"/>
      <w:r w:rsidR="00CD59E3" w:rsidRPr="001E249D">
        <w:rPr>
          <w:lang w:val="en-US"/>
        </w:rPr>
        <w:t xml:space="preserve"> 2017)</w:t>
      </w:r>
      <w:r w:rsidRPr="001E249D">
        <w:rPr>
          <w:lang w:val="en-US"/>
        </w:rPr>
        <w:t xml:space="preserve">. </w:t>
      </w:r>
    </w:p>
    <w:p w14:paraId="5764D30A" w14:textId="77777777" w:rsidR="00230947" w:rsidRPr="001E249D" w:rsidRDefault="00230947" w:rsidP="00D24A22">
      <w:pPr>
        <w:rPr>
          <w:rFonts w:cs="Arial"/>
          <w:color w:val="000000" w:themeColor="text1"/>
          <w:sz w:val="22"/>
          <w:szCs w:val="22"/>
          <w:lang w:val="en-US"/>
        </w:rPr>
      </w:pPr>
    </w:p>
    <w:p w14:paraId="6152D827" w14:textId="77777777" w:rsidR="00175C5C" w:rsidRPr="001E249D" w:rsidRDefault="00175C5C" w:rsidP="00175C5C">
      <w:pPr>
        <w:rPr>
          <w:rFonts w:cs="Arial"/>
          <w:i/>
          <w:u w:val="single"/>
          <w:lang w:val="en-GB"/>
        </w:rPr>
      </w:pPr>
      <w:r w:rsidRPr="001E249D">
        <w:rPr>
          <w:rFonts w:cs="Arial"/>
          <w:lang w:val="en-GB"/>
        </w:rPr>
        <w:t xml:space="preserve">Because less administration of non-resuscitation fluids could decrease intravascular volume and therefore increase ischemia and acute kidney injury we will assess the incidence of ischemic complications and acute kidney injury. Previous trials assessing effects of restrictive administration of resuscitation fluids in sepsis have found no effect or a decreased incidence of acute kidney injury (Douglas 2020, </w:t>
      </w:r>
      <w:proofErr w:type="spellStart"/>
      <w:r w:rsidRPr="001E249D">
        <w:rPr>
          <w:rFonts w:cs="Arial"/>
          <w:lang w:val="en-GB"/>
        </w:rPr>
        <w:t>Hjortrup</w:t>
      </w:r>
      <w:proofErr w:type="spellEnd"/>
      <w:r w:rsidRPr="001E249D">
        <w:rPr>
          <w:rFonts w:cs="Arial"/>
          <w:lang w:val="en-GB"/>
        </w:rPr>
        <w:t xml:space="preserve"> 2016, </w:t>
      </w:r>
      <w:proofErr w:type="spellStart"/>
      <w:r w:rsidRPr="001E249D">
        <w:rPr>
          <w:rFonts w:cs="Arial"/>
          <w:lang w:val="en-GB"/>
        </w:rPr>
        <w:t>Meyhoff</w:t>
      </w:r>
      <w:proofErr w:type="spellEnd"/>
      <w:r w:rsidRPr="001E249D">
        <w:rPr>
          <w:rFonts w:cs="Arial"/>
          <w:lang w:val="en-GB"/>
        </w:rPr>
        <w:t xml:space="preserve"> 2022) </w:t>
      </w:r>
    </w:p>
    <w:p w14:paraId="43FB51E1" w14:textId="77777777" w:rsidR="00175C5C" w:rsidRPr="001E249D" w:rsidRDefault="00175C5C" w:rsidP="00D65702">
      <w:pPr>
        <w:rPr>
          <w:rFonts w:cs="Arial"/>
          <w:color w:val="000000" w:themeColor="text1"/>
          <w:lang w:val="en-GB"/>
        </w:rPr>
      </w:pPr>
    </w:p>
    <w:p w14:paraId="3B4405A9" w14:textId="77777777" w:rsidR="00175C5C" w:rsidRPr="001E249D" w:rsidRDefault="00175C5C" w:rsidP="00175C5C">
      <w:pPr>
        <w:rPr>
          <w:rFonts w:cs="Arial"/>
          <w:color w:val="000000" w:themeColor="text1"/>
          <w:lang w:val="en-US"/>
        </w:rPr>
      </w:pPr>
      <w:r w:rsidRPr="001E249D">
        <w:rPr>
          <w:rFonts w:cs="Arial"/>
          <w:color w:val="000000" w:themeColor="text1"/>
          <w:lang w:val="en-US"/>
        </w:rPr>
        <w:lastRenderedPageBreak/>
        <w:t>Days alive and free of mechanical ventilation is a patient-important outcome and is also essential to assess potential effects on healthcare costs. Strategies to reduce fluid overload in patients suffering from acute respiratory distress syndrome have been suggested to increase the number of days alive and free of mechanical ventilation (</w:t>
      </w:r>
      <w:proofErr w:type="spellStart"/>
      <w:r w:rsidRPr="001E249D">
        <w:rPr>
          <w:rFonts w:cs="Arial"/>
          <w:color w:val="000000" w:themeColor="text1"/>
          <w:lang w:val="en-US"/>
        </w:rPr>
        <w:t>Wiederman</w:t>
      </w:r>
      <w:proofErr w:type="spellEnd"/>
      <w:r w:rsidRPr="001E249D">
        <w:rPr>
          <w:rFonts w:cs="Arial"/>
          <w:color w:val="000000" w:themeColor="text1"/>
          <w:lang w:val="en-US"/>
        </w:rPr>
        <w:t xml:space="preserve"> 2006).</w:t>
      </w:r>
    </w:p>
    <w:p w14:paraId="3B9A0115" w14:textId="77777777" w:rsidR="00175C5C" w:rsidRPr="001E249D" w:rsidRDefault="00175C5C" w:rsidP="00175C5C">
      <w:pPr>
        <w:rPr>
          <w:rFonts w:cs="Arial"/>
          <w:color w:val="000000" w:themeColor="text1"/>
          <w:lang w:val="en-US"/>
        </w:rPr>
      </w:pPr>
    </w:p>
    <w:p w14:paraId="6ED5A1B1" w14:textId="2E214AEF" w:rsidR="00D65702" w:rsidRPr="001E249D" w:rsidRDefault="00230947" w:rsidP="00D65702">
      <w:pPr>
        <w:rPr>
          <w:rFonts w:cs="Arial"/>
          <w:color w:val="000000" w:themeColor="text1"/>
          <w:lang w:val="en-GB"/>
        </w:rPr>
      </w:pPr>
      <w:r w:rsidRPr="001E249D">
        <w:rPr>
          <w:rFonts w:cs="Arial"/>
          <w:color w:val="000000" w:themeColor="text1"/>
          <w:lang w:val="en-US"/>
        </w:rPr>
        <w:t xml:space="preserve">Cognitive impairment </w:t>
      </w:r>
      <w:r w:rsidR="00FF3420" w:rsidRPr="001E249D">
        <w:rPr>
          <w:rFonts w:cs="Arial"/>
          <w:color w:val="000000" w:themeColor="text1"/>
          <w:lang w:val="en-US"/>
        </w:rPr>
        <w:t xml:space="preserve">and </w:t>
      </w:r>
      <w:r w:rsidR="00D65702" w:rsidRPr="001E249D">
        <w:rPr>
          <w:rFonts w:cs="Arial"/>
          <w:color w:val="000000" w:themeColor="text1"/>
          <w:lang w:val="en-US"/>
        </w:rPr>
        <w:t>decre</w:t>
      </w:r>
      <w:r w:rsidR="00720B93" w:rsidRPr="001E249D">
        <w:rPr>
          <w:rFonts w:cs="Arial"/>
          <w:color w:val="000000" w:themeColor="text1"/>
          <w:lang w:val="en-US"/>
        </w:rPr>
        <w:t>as</w:t>
      </w:r>
      <w:r w:rsidR="00D65702" w:rsidRPr="001E249D">
        <w:rPr>
          <w:rFonts w:cs="Arial"/>
          <w:color w:val="000000" w:themeColor="text1"/>
          <w:lang w:val="en-US"/>
        </w:rPr>
        <w:t xml:space="preserve">ed </w:t>
      </w:r>
      <w:proofErr w:type="spellStart"/>
      <w:r w:rsidR="00D65702" w:rsidRPr="001E249D">
        <w:rPr>
          <w:rFonts w:cs="Arial"/>
          <w:color w:val="000000" w:themeColor="text1"/>
          <w:lang w:val="en-US"/>
        </w:rPr>
        <w:t>HRQoL</w:t>
      </w:r>
      <w:proofErr w:type="spellEnd"/>
      <w:r w:rsidR="00D65702" w:rsidRPr="001E249D">
        <w:rPr>
          <w:rFonts w:cs="Arial"/>
          <w:color w:val="000000" w:themeColor="text1"/>
          <w:lang w:val="en-US"/>
        </w:rPr>
        <w:t xml:space="preserve"> are</w:t>
      </w:r>
      <w:r w:rsidRPr="001E249D">
        <w:rPr>
          <w:rFonts w:cs="Arial"/>
          <w:color w:val="000000" w:themeColor="text1"/>
          <w:lang w:val="en-US"/>
        </w:rPr>
        <w:t xml:space="preserve"> common after sepsis. </w:t>
      </w:r>
      <w:r w:rsidR="00D65702" w:rsidRPr="001E249D">
        <w:rPr>
          <w:rFonts w:cs="Arial"/>
          <w:color w:val="000000" w:themeColor="text1"/>
          <w:lang w:val="en-US"/>
        </w:rPr>
        <w:t xml:space="preserve">Restrictive fluid administration has been associated with </w:t>
      </w:r>
      <w:r w:rsidR="001D38B7">
        <w:rPr>
          <w:rFonts w:cs="Arial"/>
          <w:color w:val="000000" w:themeColor="text1"/>
          <w:lang w:val="en-US"/>
        </w:rPr>
        <w:t xml:space="preserve">both </w:t>
      </w:r>
      <w:r w:rsidR="00D65702" w:rsidRPr="001E249D">
        <w:rPr>
          <w:rFonts w:cs="Arial"/>
          <w:color w:val="000000" w:themeColor="text1"/>
          <w:lang w:val="en-US"/>
        </w:rPr>
        <w:t>impaired and improved cognitive function in observational studies of patients suffering from acute respiratory distress syndrome (</w:t>
      </w:r>
      <w:proofErr w:type="spellStart"/>
      <w:r w:rsidR="00D65702" w:rsidRPr="001E249D">
        <w:rPr>
          <w:rFonts w:cs="Arial"/>
          <w:color w:val="000000" w:themeColor="text1"/>
          <w:lang w:val="en-US"/>
        </w:rPr>
        <w:t>ARDS</w:t>
      </w:r>
      <w:proofErr w:type="spellEnd"/>
      <w:r w:rsidR="00D65702" w:rsidRPr="001E249D">
        <w:rPr>
          <w:rFonts w:cs="Arial"/>
          <w:color w:val="000000" w:themeColor="text1"/>
          <w:lang w:val="en-US"/>
        </w:rPr>
        <w:t>)</w:t>
      </w:r>
      <w:r w:rsidR="006910AB">
        <w:rPr>
          <w:rFonts w:cs="Arial"/>
          <w:color w:val="000000" w:themeColor="text1"/>
          <w:lang w:val="en-US"/>
        </w:rPr>
        <w:t xml:space="preserve"> </w:t>
      </w:r>
      <w:r w:rsidR="00D65702" w:rsidRPr="001E249D">
        <w:rPr>
          <w:rFonts w:cs="Arial"/>
          <w:color w:val="000000" w:themeColor="text1"/>
          <w:lang w:val="en-US"/>
        </w:rPr>
        <w:t>(</w:t>
      </w:r>
      <w:proofErr w:type="spellStart"/>
      <w:r w:rsidR="00D65702" w:rsidRPr="001E249D">
        <w:rPr>
          <w:rFonts w:cs="Arial"/>
          <w:color w:val="000000" w:themeColor="text1"/>
          <w:lang w:val="en-US"/>
        </w:rPr>
        <w:t>Mikkelsen</w:t>
      </w:r>
      <w:proofErr w:type="spellEnd"/>
      <w:r w:rsidR="00D65702" w:rsidRPr="001E249D">
        <w:rPr>
          <w:rFonts w:cs="Arial"/>
          <w:color w:val="000000" w:themeColor="text1"/>
          <w:lang w:val="en-US"/>
        </w:rPr>
        <w:t xml:space="preserve"> 2012, Wang 2014). </w:t>
      </w:r>
      <w:r w:rsidR="00C66615" w:rsidRPr="001E249D">
        <w:rPr>
          <w:rFonts w:cs="Arial"/>
          <w:color w:val="000000" w:themeColor="text1"/>
          <w:lang w:val="en-US"/>
        </w:rPr>
        <w:t>No difference</w:t>
      </w:r>
      <w:r w:rsidR="00F5135F" w:rsidRPr="001E249D">
        <w:rPr>
          <w:rFonts w:cs="Arial"/>
          <w:color w:val="000000" w:themeColor="text1"/>
          <w:lang w:val="en-US"/>
        </w:rPr>
        <w:t>s</w:t>
      </w:r>
      <w:r w:rsidR="00C66615" w:rsidRPr="001E249D">
        <w:rPr>
          <w:rFonts w:cs="Arial"/>
          <w:color w:val="000000" w:themeColor="text1"/>
          <w:lang w:val="en-US"/>
        </w:rPr>
        <w:t xml:space="preserve"> in </w:t>
      </w:r>
      <w:proofErr w:type="spellStart"/>
      <w:r w:rsidR="00C66615" w:rsidRPr="001E249D">
        <w:rPr>
          <w:rFonts w:cs="Arial"/>
          <w:color w:val="000000" w:themeColor="text1"/>
          <w:lang w:val="en-US"/>
        </w:rPr>
        <w:t>HRQoL</w:t>
      </w:r>
      <w:proofErr w:type="spellEnd"/>
      <w:r w:rsidR="00C66615" w:rsidRPr="001E249D">
        <w:rPr>
          <w:rFonts w:cs="Arial"/>
          <w:color w:val="000000" w:themeColor="text1"/>
          <w:lang w:val="en-US"/>
        </w:rPr>
        <w:t xml:space="preserve"> and cognitive function could be demonstrated by </w:t>
      </w:r>
      <w:r w:rsidR="00F5135F" w:rsidRPr="001E249D">
        <w:rPr>
          <w:rFonts w:cs="Arial"/>
          <w:color w:val="000000" w:themeColor="text1"/>
          <w:lang w:val="en-US"/>
        </w:rPr>
        <w:t>restricting</w:t>
      </w:r>
      <w:r w:rsidR="00C66615" w:rsidRPr="001E249D">
        <w:rPr>
          <w:rFonts w:cs="Arial"/>
          <w:color w:val="000000" w:themeColor="text1"/>
          <w:lang w:val="en-US"/>
        </w:rPr>
        <w:t xml:space="preserve"> resuscitation fluids in septic shock but clinically </w:t>
      </w:r>
      <w:r w:rsidR="00F37C1C" w:rsidRPr="001E249D">
        <w:rPr>
          <w:rFonts w:cs="Arial"/>
          <w:color w:val="000000" w:themeColor="text1"/>
          <w:lang w:val="en-US"/>
        </w:rPr>
        <w:t>important differences could not be excluded</w:t>
      </w:r>
      <w:r w:rsidR="006F2102" w:rsidRPr="001E249D">
        <w:rPr>
          <w:rFonts w:cs="Arial"/>
          <w:color w:val="000000" w:themeColor="text1"/>
          <w:lang w:val="en-US"/>
        </w:rPr>
        <w:t xml:space="preserve"> </w:t>
      </w:r>
      <w:r w:rsidR="00F37C1C" w:rsidRPr="001E249D">
        <w:rPr>
          <w:rFonts w:cs="Arial"/>
          <w:color w:val="000000" w:themeColor="text1"/>
          <w:lang w:val="en-US"/>
        </w:rPr>
        <w:t>(</w:t>
      </w:r>
      <w:proofErr w:type="spellStart"/>
      <w:r w:rsidR="00F37C1C" w:rsidRPr="001E249D">
        <w:rPr>
          <w:rFonts w:cs="Arial"/>
          <w:color w:val="000000" w:themeColor="text1"/>
          <w:lang w:val="en-US"/>
        </w:rPr>
        <w:t>Kjær</w:t>
      </w:r>
      <w:proofErr w:type="spellEnd"/>
      <w:r w:rsidR="00F37C1C" w:rsidRPr="001E249D">
        <w:rPr>
          <w:rFonts w:cs="Arial"/>
          <w:color w:val="000000" w:themeColor="text1"/>
          <w:lang w:val="en-US"/>
        </w:rPr>
        <w:t xml:space="preserve"> 2023).</w:t>
      </w:r>
      <w:r w:rsidR="00C66615" w:rsidRPr="001E249D">
        <w:rPr>
          <w:rFonts w:cs="Arial"/>
          <w:color w:val="000000" w:themeColor="text1"/>
          <w:lang w:val="en-US"/>
        </w:rPr>
        <w:t xml:space="preserve"> </w:t>
      </w:r>
      <w:r w:rsidRPr="001E249D">
        <w:rPr>
          <w:rFonts w:cs="Arial"/>
          <w:color w:val="000000" w:themeColor="text1"/>
          <w:lang w:val="en-US"/>
        </w:rPr>
        <w:t>Based on a modified Delphi process involving patients and researchers (http://www.improvelto.com), the performance</w:t>
      </w:r>
      <w:r w:rsidR="001D38B7">
        <w:rPr>
          <w:rFonts w:cs="Arial"/>
          <w:color w:val="000000" w:themeColor="text1"/>
          <w:lang w:val="en-US"/>
        </w:rPr>
        <w:t>-</w:t>
      </w:r>
      <w:r w:rsidRPr="001E249D">
        <w:rPr>
          <w:rFonts w:cs="Arial"/>
          <w:color w:val="000000" w:themeColor="text1"/>
          <w:lang w:val="en-US"/>
        </w:rPr>
        <w:t xml:space="preserve">based cognitive screening measure </w:t>
      </w:r>
      <w:proofErr w:type="spellStart"/>
      <w:r w:rsidRPr="001E249D">
        <w:rPr>
          <w:rFonts w:cs="Arial"/>
          <w:color w:val="000000" w:themeColor="text1"/>
          <w:lang w:val="en-US"/>
        </w:rPr>
        <w:t>MoCA</w:t>
      </w:r>
      <w:proofErr w:type="spellEnd"/>
      <w:r w:rsidRPr="001E249D">
        <w:rPr>
          <w:rFonts w:cs="Arial"/>
          <w:color w:val="000000" w:themeColor="text1"/>
          <w:lang w:val="en-US"/>
        </w:rPr>
        <w:t xml:space="preserve"> </w:t>
      </w:r>
      <w:r w:rsidR="00D65702" w:rsidRPr="001E249D">
        <w:rPr>
          <w:rFonts w:cs="Arial"/>
          <w:color w:val="000000" w:themeColor="text1"/>
          <w:lang w:val="en-US"/>
        </w:rPr>
        <w:t>and the patient</w:t>
      </w:r>
      <w:r w:rsidR="001D38B7">
        <w:rPr>
          <w:rFonts w:cs="Arial"/>
          <w:color w:val="000000" w:themeColor="text1"/>
          <w:lang w:val="en-US"/>
        </w:rPr>
        <w:t>-</w:t>
      </w:r>
      <w:r w:rsidR="00D65702" w:rsidRPr="001E249D">
        <w:rPr>
          <w:rFonts w:cs="Arial"/>
          <w:color w:val="000000" w:themeColor="text1"/>
          <w:lang w:val="en-US"/>
        </w:rPr>
        <w:t xml:space="preserve">reported outcome measure </w:t>
      </w:r>
      <w:r w:rsidR="00D65702" w:rsidRPr="001E249D">
        <w:rPr>
          <w:rFonts w:cs="Arial"/>
          <w:color w:val="000000" w:themeColor="text1"/>
          <w:lang w:val="en-GB"/>
        </w:rPr>
        <w:t xml:space="preserve">EQ-5D-5L </w:t>
      </w:r>
      <w:r w:rsidRPr="001E249D">
        <w:rPr>
          <w:rFonts w:cs="Arial"/>
          <w:color w:val="000000" w:themeColor="text1"/>
          <w:lang w:val="en-US"/>
        </w:rPr>
        <w:t>ha</w:t>
      </w:r>
      <w:r w:rsidR="00D65702" w:rsidRPr="001E249D">
        <w:rPr>
          <w:rFonts w:cs="Arial"/>
          <w:color w:val="000000" w:themeColor="text1"/>
          <w:lang w:val="en-US"/>
        </w:rPr>
        <w:t>ve</w:t>
      </w:r>
      <w:r w:rsidRPr="001E249D">
        <w:rPr>
          <w:rFonts w:cs="Arial"/>
          <w:color w:val="000000" w:themeColor="text1"/>
          <w:lang w:val="en-US"/>
        </w:rPr>
        <w:t xml:space="preserve"> been the recommended test</w:t>
      </w:r>
      <w:r w:rsidR="00D65702" w:rsidRPr="001E249D">
        <w:rPr>
          <w:rFonts w:cs="Arial"/>
          <w:color w:val="000000" w:themeColor="text1"/>
          <w:lang w:val="en-US"/>
        </w:rPr>
        <w:t>s</w:t>
      </w:r>
      <w:r w:rsidRPr="001E249D">
        <w:rPr>
          <w:rFonts w:cs="Arial"/>
          <w:color w:val="000000" w:themeColor="text1"/>
          <w:lang w:val="en-US"/>
        </w:rPr>
        <w:t xml:space="preserve"> for cognitive function</w:t>
      </w:r>
      <w:r w:rsidR="00D65702" w:rsidRPr="001E249D">
        <w:rPr>
          <w:rFonts w:cs="Arial"/>
          <w:color w:val="000000" w:themeColor="text1"/>
          <w:lang w:val="en-US"/>
        </w:rPr>
        <w:t xml:space="preserve"> and </w:t>
      </w:r>
      <w:proofErr w:type="spellStart"/>
      <w:r w:rsidR="00D65702" w:rsidRPr="001E249D">
        <w:rPr>
          <w:rFonts w:cs="Arial"/>
          <w:color w:val="000000" w:themeColor="text1"/>
          <w:lang w:val="en-US"/>
        </w:rPr>
        <w:t>HRQoL</w:t>
      </w:r>
      <w:proofErr w:type="spellEnd"/>
      <w:r w:rsidRPr="001E249D">
        <w:rPr>
          <w:rFonts w:cs="Arial"/>
          <w:color w:val="000000" w:themeColor="text1"/>
          <w:lang w:val="en-US"/>
        </w:rPr>
        <w:t xml:space="preserve"> in patients with acute respiratory failure, a common organ failure in septic shock. </w:t>
      </w:r>
      <w:r w:rsidR="00D65702" w:rsidRPr="001E249D">
        <w:rPr>
          <w:rFonts w:cs="Arial"/>
          <w:color w:val="000000" w:themeColor="text1"/>
          <w:lang w:val="en-GB"/>
        </w:rPr>
        <w:t xml:space="preserve">These tests have been used or are used in several large trials in septic shock and have been translated </w:t>
      </w:r>
      <w:r w:rsidR="00AD6AB3" w:rsidRPr="001E249D">
        <w:rPr>
          <w:rFonts w:cs="Arial"/>
          <w:color w:val="000000" w:themeColor="text1"/>
          <w:lang w:val="en-GB"/>
        </w:rPr>
        <w:t>in</w:t>
      </w:r>
      <w:r w:rsidR="00D65702" w:rsidRPr="001E249D">
        <w:rPr>
          <w:rFonts w:cs="Arial"/>
          <w:color w:val="000000" w:themeColor="text1"/>
          <w:lang w:val="en-GB"/>
        </w:rPr>
        <w:t xml:space="preserve">to many languages including Swedish. </w:t>
      </w:r>
    </w:p>
    <w:p w14:paraId="59B1AC9D" w14:textId="77777777" w:rsidR="005653B5" w:rsidRPr="001E249D" w:rsidRDefault="005653B5" w:rsidP="008B4C48">
      <w:pPr>
        <w:rPr>
          <w:rFonts w:cs="Times New Roman"/>
          <w:color w:val="000000" w:themeColor="text1"/>
          <w:lang w:val="en-GB"/>
        </w:rPr>
      </w:pPr>
    </w:p>
    <w:p w14:paraId="2AC851CE" w14:textId="77777777" w:rsidR="00A040B3" w:rsidRPr="00AB0064" w:rsidRDefault="00F3132B" w:rsidP="00722BB5">
      <w:pPr>
        <w:pStyle w:val="Rubrik1"/>
      </w:pPr>
      <w:bookmarkStart w:id="10" w:name="_Toc154760810"/>
      <w:r w:rsidRPr="00AB0064">
        <w:t>4. Eligibility</w:t>
      </w:r>
      <w:bookmarkEnd w:id="10"/>
    </w:p>
    <w:p w14:paraId="7D4AF4D7" w14:textId="06130A76" w:rsidR="00F3132B" w:rsidRPr="001E249D" w:rsidRDefault="005D7460" w:rsidP="008B4C48">
      <w:pPr>
        <w:rPr>
          <w:rFonts w:cs="Times New Roman"/>
          <w:color w:val="000000" w:themeColor="text1"/>
          <w:lang w:val="en-GB"/>
        </w:rPr>
      </w:pPr>
      <w:r w:rsidRPr="001E249D">
        <w:rPr>
          <w:rFonts w:cs="Times New Roman"/>
          <w:color w:val="000000" w:themeColor="text1"/>
          <w:lang w:val="en-GB"/>
        </w:rPr>
        <w:t>Pati</w:t>
      </w:r>
      <w:r w:rsidR="00835202" w:rsidRPr="001E249D">
        <w:rPr>
          <w:rFonts w:cs="Times New Roman"/>
          <w:color w:val="000000" w:themeColor="text1"/>
          <w:lang w:val="en-GB"/>
        </w:rPr>
        <w:t>e</w:t>
      </w:r>
      <w:r w:rsidRPr="001E249D">
        <w:rPr>
          <w:rFonts w:cs="Times New Roman"/>
          <w:color w:val="000000" w:themeColor="text1"/>
          <w:lang w:val="en-GB"/>
        </w:rPr>
        <w:t>n</w:t>
      </w:r>
      <w:r w:rsidR="00835202" w:rsidRPr="001E249D">
        <w:rPr>
          <w:rFonts w:cs="Times New Roman"/>
          <w:color w:val="000000" w:themeColor="text1"/>
          <w:lang w:val="en-GB"/>
        </w:rPr>
        <w:t>ts will b</w:t>
      </w:r>
      <w:r w:rsidRPr="001E249D">
        <w:rPr>
          <w:rFonts w:cs="Times New Roman"/>
          <w:color w:val="000000" w:themeColor="text1"/>
          <w:lang w:val="en-GB"/>
        </w:rPr>
        <w:t xml:space="preserve">e eligible for inclusion if they fulfil all of the inclusion criteria and none of the exclusion criteria. </w:t>
      </w:r>
    </w:p>
    <w:p w14:paraId="7EC5C0F4" w14:textId="77777777" w:rsidR="005D7460" w:rsidRPr="001E249D" w:rsidRDefault="005D7460" w:rsidP="008B4C48">
      <w:pPr>
        <w:rPr>
          <w:rFonts w:cs="Times New Roman"/>
          <w:color w:val="000000" w:themeColor="text1"/>
          <w:lang w:val="en-GB"/>
        </w:rPr>
      </w:pPr>
    </w:p>
    <w:p w14:paraId="038857E4" w14:textId="42690C83" w:rsidR="005D7460" w:rsidRPr="001E249D" w:rsidRDefault="00A040B3" w:rsidP="008B4C48">
      <w:pPr>
        <w:pStyle w:val="Rubrik2"/>
        <w:rPr>
          <w:rFonts w:asciiTheme="minorHAnsi" w:hAnsiTheme="minorHAnsi"/>
          <w:sz w:val="24"/>
          <w:szCs w:val="24"/>
        </w:rPr>
      </w:pPr>
      <w:bookmarkStart w:id="11" w:name="_Toc154760811"/>
      <w:r w:rsidRPr="001E249D">
        <w:rPr>
          <w:rFonts w:asciiTheme="minorHAnsi" w:hAnsiTheme="minorHAnsi"/>
          <w:sz w:val="24"/>
          <w:szCs w:val="24"/>
        </w:rPr>
        <w:t>4.1</w:t>
      </w:r>
      <w:r w:rsidR="005D7460" w:rsidRPr="001E249D">
        <w:rPr>
          <w:rFonts w:asciiTheme="minorHAnsi" w:hAnsiTheme="minorHAnsi"/>
          <w:sz w:val="24"/>
          <w:szCs w:val="24"/>
        </w:rPr>
        <w:t xml:space="preserve"> Inclusion criteria</w:t>
      </w:r>
      <w:bookmarkEnd w:id="11"/>
    </w:p>
    <w:p w14:paraId="367E1C35" w14:textId="77777777" w:rsidR="002B044C" w:rsidRPr="001E249D" w:rsidRDefault="00C141E8" w:rsidP="008B4C48">
      <w:pPr>
        <w:pStyle w:val="Liststycke"/>
        <w:numPr>
          <w:ilvl w:val="0"/>
          <w:numId w:val="4"/>
        </w:numPr>
        <w:rPr>
          <w:rFonts w:cs="Times New Roman"/>
          <w:color w:val="000000" w:themeColor="text1"/>
          <w:lang w:val="en-GB"/>
        </w:rPr>
      </w:pPr>
      <w:r w:rsidRPr="001E249D">
        <w:rPr>
          <w:rFonts w:cs="Times New Roman"/>
          <w:color w:val="000000" w:themeColor="text1"/>
          <w:lang w:val="en-GB"/>
        </w:rPr>
        <w:t>Adult (≥</w:t>
      </w:r>
      <w:r w:rsidR="005D7460" w:rsidRPr="001E249D">
        <w:rPr>
          <w:rFonts w:cs="Times New Roman"/>
          <w:color w:val="000000" w:themeColor="text1"/>
          <w:lang w:val="en-GB"/>
        </w:rPr>
        <w:t xml:space="preserve"> 18 years of age)</w:t>
      </w:r>
    </w:p>
    <w:p w14:paraId="2289096A" w14:textId="558F04F0" w:rsidR="00FC5B51" w:rsidRDefault="005D7460" w:rsidP="008B4C48">
      <w:pPr>
        <w:pStyle w:val="Liststycke"/>
        <w:numPr>
          <w:ilvl w:val="0"/>
          <w:numId w:val="4"/>
        </w:numPr>
        <w:rPr>
          <w:rFonts w:cs="Times New Roman"/>
          <w:color w:val="000000" w:themeColor="text1"/>
          <w:lang w:val="en-GB"/>
        </w:rPr>
      </w:pPr>
      <w:r w:rsidRPr="001E249D">
        <w:rPr>
          <w:rFonts w:cs="Times New Roman"/>
          <w:color w:val="000000" w:themeColor="text1"/>
          <w:lang w:val="en-GB"/>
        </w:rPr>
        <w:t xml:space="preserve"> Septic shock according to the Sepsis 3 criteria</w:t>
      </w:r>
      <w:r w:rsidR="0032300F" w:rsidRPr="001E249D">
        <w:rPr>
          <w:rFonts w:cs="Times New Roman"/>
          <w:color w:val="000000" w:themeColor="text1"/>
          <w:lang w:val="en-GB"/>
        </w:rPr>
        <w:t xml:space="preserve"> </w:t>
      </w:r>
      <w:r w:rsidR="00D86AC9">
        <w:rPr>
          <w:rFonts w:cs="Times New Roman"/>
          <w:color w:val="000000" w:themeColor="text1"/>
          <w:lang w:val="en-GB"/>
        </w:rPr>
        <w:t xml:space="preserve">at any time </w:t>
      </w:r>
      <w:r w:rsidR="006B69F4">
        <w:rPr>
          <w:rFonts w:cs="Times New Roman"/>
          <w:color w:val="000000" w:themeColor="text1"/>
          <w:lang w:val="en-GB"/>
        </w:rPr>
        <w:t>within 12 hours after</w:t>
      </w:r>
      <w:r w:rsidR="00B8658F">
        <w:rPr>
          <w:rFonts w:cs="Times New Roman"/>
          <w:color w:val="000000" w:themeColor="text1"/>
          <w:lang w:val="en-GB"/>
        </w:rPr>
        <w:t xml:space="preserve"> </w:t>
      </w:r>
      <w:r w:rsidR="0032300F" w:rsidRPr="001E249D">
        <w:rPr>
          <w:rFonts w:cs="Times New Roman"/>
          <w:color w:val="000000" w:themeColor="text1"/>
          <w:lang w:val="en-GB"/>
        </w:rPr>
        <w:t>ICU</w:t>
      </w:r>
      <w:r w:rsidR="008C3ACE">
        <w:rPr>
          <w:rFonts w:cs="Times New Roman"/>
          <w:color w:val="000000" w:themeColor="text1"/>
          <w:lang w:val="en-GB"/>
        </w:rPr>
        <w:t xml:space="preserve"> admission</w:t>
      </w:r>
      <w:r w:rsidR="0032300F" w:rsidRPr="001E249D">
        <w:rPr>
          <w:rFonts w:cs="Times New Roman"/>
          <w:color w:val="000000" w:themeColor="text1"/>
          <w:lang w:val="en-GB"/>
        </w:rPr>
        <w:t xml:space="preserve"> </w:t>
      </w:r>
      <w:r w:rsidR="000E507D" w:rsidRPr="001E249D">
        <w:rPr>
          <w:rFonts w:cs="Times New Roman"/>
          <w:color w:val="000000" w:themeColor="text1"/>
          <w:lang w:val="en-GB"/>
        </w:rPr>
        <w:t>(</w:t>
      </w:r>
      <w:r w:rsidR="00E53CE1" w:rsidRPr="001E249D">
        <w:rPr>
          <w:rFonts w:cs="Times New Roman"/>
          <w:color w:val="000000" w:themeColor="text1"/>
          <w:lang w:val="en-GB"/>
        </w:rPr>
        <w:t>suspected or confirmed infection</w:t>
      </w:r>
      <w:r w:rsidR="0038451A" w:rsidRPr="001E249D">
        <w:rPr>
          <w:rFonts w:cs="Times New Roman"/>
          <w:color w:val="000000" w:themeColor="text1"/>
          <w:lang w:val="en-GB"/>
        </w:rPr>
        <w:t xml:space="preserve">, </w:t>
      </w:r>
      <w:r w:rsidR="00400424" w:rsidRPr="001E249D">
        <w:rPr>
          <w:rFonts w:cs="Times New Roman"/>
          <w:color w:val="000000" w:themeColor="text1"/>
          <w:lang w:val="en-GB"/>
        </w:rPr>
        <w:t xml:space="preserve">plasma </w:t>
      </w:r>
      <w:r w:rsidR="00E53CE1" w:rsidRPr="001E249D">
        <w:rPr>
          <w:rFonts w:cs="Times New Roman"/>
          <w:color w:val="000000" w:themeColor="text1"/>
          <w:lang w:val="en-GB"/>
        </w:rPr>
        <w:t>lactate above</w:t>
      </w:r>
      <w:r w:rsidR="00CC7D64" w:rsidRPr="001E249D">
        <w:rPr>
          <w:rFonts w:cs="Times New Roman"/>
          <w:color w:val="000000" w:themeColor="text1"/>
          <w:lang w:val="en-GB"/>
        </w:rPr>
        <w:t xml:space="preserve"> 2 </w:t>
      </w:r>
      <w:proofErr w:type="spellStart"/>
      <w:r w:rsidR="00CC7D64" w:rsidRPr="001E249D">
        <w:rPr>
          <w:rFonts w:cs="Times New Roman"/>
          <w:color w:val="000000" w:themeColor="text1"/>
          <w:lang w:val="en-GB"/>
        </w:rPr>
        <w:t>mmol</w:t>
      </w:r>
      <w:proofErr w:type="spellEnd"/>
      <w:r w:rsidR="007F51D8" w:rsidRPr="001E249D">
        <w:rPr>
          <w:rFonts w:cs="Times New Roman"/>
          <w:color w:val="000000" w:themeColor="text1"/>
          <w:lang w:val="en-GB"/>
        </w:rPr>
        <w:t>/L</w:t>
      </w:r>
      <w:r w:rsidR="00E53CE1" w:rsidRPr="001E249D">
        <w:rPr>
          <w:rFonts w:cs="Times New Roman"/>
          <w:color w:val="000000" w:themeColor="text1"/>
          <w:lang w:val="en-GB"/>
        </w:rPr>
        <w:t xml:space="preserve">, </w:t>
      </w:r>
      <w:r w:rsidR="007F51D8" w:rsidRPr="001E249D">
        <w:rPr>
          <w:rFonts w:cs="Times New Roman"/>
          <w:color w:val="000000" w:themeColor="text1"/>
          <w:lang w:val="en-GB"/>
        </w:rPr>
        <w:t xml:space="preserve">and </w:t>
      </w:r>
      <w:r w:rsidR="00E53CE1" w:rsidRPr="001E249D">
        <w:rPr>
          <w:rFonts w:cs="Times New Roman"/>
          <w:color w:val="000000" w:themeColor="text1"/>
          <w:lang w:val="en-GB"/>
        </w:rPr>
        <w:t>infusion of vasopressor/inotrope to maintain mean arterial pressure of 65mmHg or above</w:t>
      </w:r>
      <w:r w:rsidR="00BE532A" w:rsidRPr="001E249D">
        <w:rPr>
          <w:rFonts w:cs="Times New Roman"/>
          <w:color w:val="000000" w:themeColor="text1"/>
          <w:lang w:val="en-GB"/>
        </w:rPr>
        <w:t xml:space="preserve"> </w:t>
      </w:r>
      <w:r w:rsidR="00D86AC9">
        <w:rPr>
          <w:rFonts w:cs="Times New Roman"/>
          <w:color w:val="000000" w:themeColor="text1"/>
          <w:lang w:val="en-GB"/>
        </w:rPr>
        <w:t>after receiving adequate fluid resuscitation</w:t>
      </w:r>
      <w:r w:rsidR="001D38B7">
        <w:rPr>
          <w:rFonts w:cs="Times New Roman"/>
          <w:color w:val="000000" w:themeColor="text1"/>
          <w:lang w:val="en-GB"/>
        </w:rPr>
        <w:t xml:space="preserve"> </w:t>
      </w:r>
      <w:r w:rsidR="00996F14" w:rsidRPr="007F03A8">
        <w:rPr>
          <w:rFonts w:cs="Times New Roman"/>
          <w:color w:val="000000" w:themeColor="text1"/>
          <w:lang w:val="en-US"/>
        </w:rPr>
        <w:t>[</w:t>
      </w:r>
      <w:r w:rsidR="00996F14">
        <w:rPr>
          <w:rFonts w:cs="Times New Roman"/>
          <w:color w:val="000000" w:themeColor="text1"/>
          <w:lang w:val="en-US"/>
        </w:rPr>
        <w:t>&gt; 1L within 12 h of screening]</w:t>
      </w:r>
      <w:r w:rsidR="00BE532A" w:rsidRPr="001E249D">
        <w:rPr>
          <w:rFonts w:cs="Times New Roman"/>
          <w:color w:val="000000" w:themeColor="text1"/>
          <w:lang w:val="en-GB"/>
        </w:rPr>
        <w:t>)</w:t>
      </w:r>
      <w:r w:rsidR="0032300F" w:rsidRPr="001E249D">
        <w:rPr>
          <w:rFonts w:cs="Times New Roman"/>
          <w:color w:val="000000" w:themeColor="text1"/>
          <w:lang w:val="en-GB"/>
        </w:rPr>
        <w:t xml:space="preserve"> and need for vasopressor</w:t>
      </w:r>
      <w:r w:rsidR="007F51D8" w:rsidRPr="001E249D">
        <w:rPr>
          <w:rFonts w:cs="Times New Roman"/>
          <w:color w:val="000000" w:themeColor="text1"/>
          <w:lang w:val="en-GB"/>
        </w:rPr>
        <w:t>s</w:t>
      </w:r>
      <w:r w:rsidR="0032300F" w:rsidRPr="001E249D">
        <w:rPr>
          <w:rFonts w:cs="Times New Roman"/>
          <w:color w:val="000000" w:themeColor="text1"/>
          <w:lang w:val="en-GB"/>
        </w:rPr>
        <w:t xml:space="preserve"> at the time of </w:t>
      </w:r>
      <w:r w:rsidR="00C16B54">
        <w:rPr>
          <w:rFonts w:cs="Times New Roman"/>
          <w:color w:val="000000" w:themeColor="text1"/>
          <w:lang w:val="en-GB"/>
        </w:rPr>
        <w:t>screening</w:t>
      </w:r>
      <w:r w:rsidR="00BE532A" w:rsidRPr="001E249D">
        <w:rPr>
          <w:rFonts w:cs="Times New Roman"/>
          <w:color w:val="000000" w:themeColor="text1"/>
          <w:lang w:val="en-GB"/>
        </w:rPr>
        <w:t>.</w:t>
      </w:r>
    </w:p>
    <w:p w14:paraId="7F9FF4C5" w14:textId="77777777" w:rsidR="002B044C" w:rsidRPr="001E249D" w:rsidRDefault="002B044C" w:rsidP="008B4C48">
      <w:pPr>
        <w:pStyle w:val="Rubrik2"/>
        <w:rPr>
          <w:rFonts w:asciiTheme="minorHAnsi" w:hAnsiTheme="minorHAnsi"/>
          <w:sz w:val="24"/>
          <w:szCs w:val="24"/>
        </w:rPr>
      </w:pPr>
    </w:p>
    <w:p w14:paraId="3A52309A" w14:textId="7111CB25" w:rsidR="009163E0" w:rsidRPr="001E249D" w:rsidRDefault="00A040B3" w:rsidP="008B4C48">
      <w:pPr>
        <w:pStyle w:val="Rubrik2"/>
        <w:rPr>
          <w:rFonts w:asciiTheme="minorHAnsi" w:hAnsiTheme="minorHAnsi"/>
          <w:sz w:val="24"/>
          <w:szCs w:val="24"/>
        </w:rPr>
      </w:pPr>
      <w:bookmarkStart w:id="12" w:name="_Toc154760812"/>
      <w:r w:rsidRPr="001E249D">
        <w:rPr>
          <w:rFonts w:asciiTheme="minorHAnsi" w:hAnsiTheme="minorHAnsi"/>
          <w:sz w:val="24"/>
          <w:szCs w:val="24"/>
        </w:rPr>
        <w:t>4.2</w:t>
      </w:r>
      <w:r w:rsidR="00FC5B51" w:rsidRPr="001E249D">
        <w:rPr>
          <w:rFonts w:asciiTheme="minorHAnsi" w:hAnsiTheme="minorHAnsi"/>
          <w:sz w:val="24"/>
          <w:szCs w:val="24"/>
        </w:rPr>
        <w:t xml:space="preserve"> Exclusion Criteria</w:t>
      </w:r>
      <w:bookmarkEnd w:id="12"/>
    </w:p>
    <w:p w14:paraId="5AEAEB3E" w14:textId="0E9D18D3" w:rsidR="00024ACB" w:rsidRPr="001E249D" w:rsidRDefault="004C61BF" w:rsidP="004D0C8F">
      <w:pPr>
        <w:pStyle w:val="Liststycke"/>
        <w:numPr>
          <w:ilvl w:val="0"/>
          <w:numId w:val="5"/>
        </w:numPr>
        <w:rPr>
          <w:rFonts w:cs="Times New Roman"/>
          <w:color w:val="000000" w:themeColor="text1"/>
          <w:lang w:val="en-GB"/>
        </w:rPr>
      </w:pPr>
      <w:r w:rsidRPr="001E249D">
        <w:rPr>
          <w:rFonts w:cs="Times New Roman"/>
          <w:color w:val="000000" w:themeColor="text1"/>
          <w:lang w:val="en-GB"/>
        </w:rPr>
        <w:t>Confirmed or suspected pregnancy</w:t>
      </w:r>
      <w:r w:rsidR="009163E0" w:rsidRPr="001E249D">
        <w:rPr>
          <w:rFonts w:cs="Times New Roman"/>
          <w:color w:val="000000" w:themeColor="text1"/>
          <w:lang w:val="en-GB"/>
        </w:rPr>
        <w:t xml:space="preserve"> </w:t>
      </w:r>
    </w:p>
    <w:p w14:paraId="7934C8CB" w14:textId="46D51E25" w:rsidR="00852206" w:rsidRPr="001E249D" w:rsidRDefault="002C4655" w:rsidP="004D0C8F">
      <w:pPr>
        <w:pStyle w:val="Liststycke"/>
        <w:numPr>
          <w:ilvl w:val="0"/>
          <w:numId w:val="5"/>
        </w:numPr>
        <w:rPr>
          <w:rFonts w:cs="Times New Roman"/>
          <w:color w:val="000000" w:themeColor="text1"/>
          <w:lang w:val="en-GB"/>
        </w:rPr>
      </w:pPr>
      <w:r w:rsidRPr="001E249D">
        <w:rPr>
          <w:rFonts w:cs="Times New Roman"/>
          <w:color w:val="000000" w:themeColor="text1"/>
          <w:lang w:val="en-GB"/>
        </w:rPr>
        <w:t xml:space="preserve">Previous inclusion in the trial </w:t>
      </w:r>
    </w:p>
    <w:p w14:paraId="690A6F0B" w14:textId="09DB3EAE" w:rsidR="00A10EAB" w:rsidRPr="00C41025" w:rsidRDefault="00A10EAB" w:rsidP="005B21DF">
      <w:pPr>
        <w:pStyle w:val="Liststycke"/>
        <w:numPr>
          <w:ilvl w:val="0"/>
          <w:numId w:val="5"/>
        </w:numPr>
        <w:rPr>
          <w:rFonts w:cs="Arial"/>
          <w:lang w:val="en-GB"/>
        </w:rPr>
      </w:pPr>
      <w:r w:rsidRPr="005B21DF">
        <w:rPr>
          <w:rFonts w:cs="Arial"/>
          <w:lang w:val="en-GB"/>
        </w:rPr>
        <w:t>Screened</w:t>
      </w:r>
      <w:r w:rsidRPr="00C41025">
        <w:rPr>
          <w:rFonts w:cs="Arial"/>
          <w:lang w:val="en-GB"/>
        </w:rPr>
        <w:t xml:space="preserve"> more than 12 hours after</w:t>
      </w:r>
      <w:r w:rsidR="00254E34" w:rsidRPr="00C41025">
        <w:rPr>
          <w:rFonts w:cs="Arial"/>
          <w:lang w:val="en-GB"/>
        </w:rPr>
        <w:t xml:space="preserve"> ICU</w:t>
      </w:r>
      <w:r w:rsidRPr="00C41025">
        <w:rPr>
          <w:rFonts w:cs="Arial"/>
          <w:lang w:val="en-GB"/>
        </w:rPr>
        <w:t xml:space="preserve"> admission. </w:t>
      </w:r>
    </w:p>
    <w:p w14:paraId="00A04DB7" w14:textId="77777777" w:rsidR="00A64059" w:rsidRPr="001E249D" w:rsidRDefault="00A64059" w:rsidP="008B4C48">
      <w:pPr>
        <w:rPr>
          <w:rFonts w:cs="Times New Roman"/>
          <w:color w:val="000000" w:themeColor="text1"/>
          <w:lang w:val="en-GB"/>
        </w:rPr>
      </w:pPr>
    </w:p>
    <w:p w14:paraId="4E620A52" w14:textId="0D75CF0F" w:rsidR="00A64059" w:rsidRPr="001E249D" w:rsidRDefault="00A040B3" w:rsidP="008B4C48">
      <w:pPr>
        <w:pStyle w:val="Rubrik2"/>
        <w:rPr>
          <w:rFonts w:asciiTheme="minorHAnsi" w:hAnsiTheme="minorHAnsi"/>
          <w:sz w:val="24"/>
          <w:szCs w:val="24"/>
        </w:rPr>
      </w:pPr>
      <w:bookmarkStart w:id="13" w:name="_Toc154760813"/>
      <w:r w:rsidRPr="001E249D">
        <w:rPr>
          <w:rFonts w:asciiTheme="minorHAnsi" w:hAnsiTheme="minorHAnsi"/>
          <w:sz w:val="24"/>
          <w:szCs w:val="24"/>
        </w:rPr>
        <w:t>4.3</w:t>
      </w:r>
      <w:r w:rsidR="00A64059" w:rsidRPr="001E249D">
        <w:rPr>
          <w:rFonts w:asciiTheme="minorHAnsi" w:hAnsiTheme="minorHAnsi"/>
          <w:sz w:val="24"/>
          <w:szCs w:val="24"/>
        </w:rPr>
        <w:t>. Note on inclusion and exclusion criteria</w:t>
      </w:r>
      <w:bookmarkEnd w:id="13"/>
    </w:p>
    <w:p w14:paraId="78DD2FD5" w14:textId="78F25937" w:rsidR="001655F5" w:rsidRPr="001E249D" w:rsidRDefault="004C61BF" w:rsidP="008B4C48">
      <w:pPr>
        <w:rPr>
          <w:rFonts w:cs="Times New Roman"/>
          <w:color w:val="000000" w:themeColor="text1"/>
          <w:lang w:val="en-GB"/>
        </w:rPr>
      </w:pPr>
      <w:r w:rsidRPr="001E249D">
        <w:rPr>
          <w:rFonts w:cs="Times New Roman"/>
          <w:color w:val="000000" w:themeColor="text1"/>
          <w:lang w:val="en-GB"/>
        </w:rPr>
        <w:t xml:space="preserve">Patients </w:t>
      </w:r>
      <w:r w:rsidR="008C613C" w:rsidRPr="001E249D">
        <w:rPr>
          <w:rFonts w:cs="Times New Roman"/>
          <w:color w:val="000000" w:themeColor="text1"/>
          <w:lang w:val="en-GB"/>
        </w:rPr>
        <w:t>with</w:t>
      </w:r>
      <w:r w:rsidRPr="001E249D">
        <w:rPr>
          <w:rFonts w:cs="Times New Roman"/>
          <w:color w:val="000000" w:themeColor="text1"/>
          <w:lang w:val="en-GB"/>
        </w:rPr>
        <w:t xml:space="preserve"> septic shock receive large amounts of fluids and </w:t>
      </w:r>
      <w:r w:rsidR="007F51D8" w:rsidRPr="001E249D">
        <w:rPr>
          <w:rFonts w:cs="Times New Roman"/>
          <w:color w:val="000000" w:themeColor="text1"/>
          <w:lang w:val="en-GB"/>
        </w:rPr>
        <w:t>they are</w:t>
      </w:r>
      <w:r w:rsidRPr="001E249D">
        <w:rPr>
          <w:rFonts w:cs="Times New Roman"/>
          <w:color w:val="000000" w:themeColor="text1"/>
          <w:lang w:val="en-GB"/>
        </w:rPr>
        <w:t xml:space="preserve"> the patient category in which an association between a positive fluid balance and a poor outcome has been consistently obse</w:t>
      </w:r>
      <w:r w:rsidR="006A1EA1" w:rsidRPr="001E249D">
        <w:rPr>
          <w:rFonts w:cs="Times New Roman"/>
          <w:color w:val="000000" w:themeColor="text1"/>
          <w:lang w:val="en-GB"/>
        </w:rPr>
        <w:t>rved in observational studies</w:t>
      </w:r>
      <w:r w:rsidRPr="001E249D">
        <w:rPr>
          <w:rFonts w:cs="Times New Roman"/>
          <w:color w:val="000000" w:themeColor="text1"/>
          <w:lang w:val="en-GB"/>
        </w:rPr>
        <w:t xml:space="preserve">. Patients with septic shock </w:t>
      </w:r>
      <w:r w:rsidR="00A040B3" w:rsidRPr="001E249D">
        <w:rPr>
          <w:rFonts w:cs="Times New Roman"/>
          <w:color w:val="000000" w:themeColor="text1"/>
          <w:lang w:val="en-GB"/>
        </w:rPr>
        <w:t>have a high mortality and are the most common</w:t>
      </w:r>
      <w:r w:rsidR="00B80E6F" w:rsidRPr="001E249D">
        <w:rPr>
          <w:rFonts w:cs="Times New Roman"/>
          <w:color w:val="000000" w:themeColor="text1"/>
          <w:lang w:val="en-GB"/>
        </w:rPr>
        <w:t xml:space="preserve"> group of</w:t>
      </w:r>
      <w:r w:rsidR="00A040B3" w:rsidRPr="001E249D">
        <w:rPr>
          <w:rFonts w:cs="Times New Roman"/>
          <w:color w:val="000000" w:themeColor="text1"/>
          <w:lang w:val="en-GB"/>
        </w:rPr>
        <w:t xml:space="preserve"> critically ill patients in which large </w:t>
      </w:r>
      <w:r w:rsidR="00DF64EA" w:rsidRPr="001E249D">
        <w:rPr>
          <w:rFonts w:cs="Times New Roman"/>
          <w:color w:val="000000" w:themeColor="text1"/>
          <w:lang w:val="en-GB"/>
        </w:rPr>
        <w:t>volumes</w:t>
      </w:r>
      <w:r w:rsidR="00A040B3" w:rsidRPr="001E249D">
        <w:rPr>
          <w:rFonts w:cs="Times New Roman"/>
          <w:color w:val="000000" w:themeColor="text1"/>
          <w:lang w:val="en-GB"/>
        </w:rPr>
        <w:t xml:space="preserve"> of fluids are administered.</w:t>
      </w:r>
      <w:r w:rsidR="00F22AB6" w:rsidRPr="001E249D">
        <w:rPr>
          <w:rFonts w:cs="Times New Roman"/>
          <w:color w:val="000000" w:themeColor="text1"/>
          <w:lang w:val="en-GB"/>
        </w:rPr>
        <w:t xml:space="preserve"> Hence</w:t>
      </w:r>
      <w:r w:rsidR="003E3624" w:rsidRPr="001E249D">
        <w:rPr>
          <w:rFonts w:cs="Times New Roman"/>
          <w:color w:val="000000" w:themeColor="text1"/>
          <w:lang w:val="en-GB"/>
        </w:rPr>
        <w:t>,</w:t>
      </w:r>
      <w:r w:rsidR="00F22AB6" w:rsidRPr="001E249D">
        <w:rPr>
          <w:rFonts w:cs="Times New Roman"/>
          <w:color w:val="000000" w:themeColor="text1"/>
          <w:lang w:val="en-GB"/>
        </w:rPr>
        <w:t xml:space="preserve"> this is a patient group in which the intervention is expected to have the greatest effect.</w:t>
      </w:r>
      <w:r w:rsidR="001655F5" w:rsidRPr="001E249D">
        <w:rPr>
          <w:rFonts w:cs="Times New Roman"/>
          <w:color w:val="000000" w:themeColor="text1"/>
          <w:lang w:val="en-GB"/>
        </w:rPr>
        <w:t xml:space="preserve"> </w:t>
      </w:r>
    </w:p>
    <w:p w14:paraId="685A245F" w14:textId="77777777" w:rsidR="001655F5" w:rsidRPr="001E249D" w:rsidRDefault="001655F5" w:rsidP="008B4C48">
      <w:pPr>
        <w:rPr>
          <w:rFonts w:cs="Times New Roman"/>
          <w:color w:val="000000" w:themeColor="text1"/>
          <w:lang w:val="en-GB"/>
        </w:rPr>
      </w:pPr>
    </w:p>
    <w:p w14:paraId="1B641741" w14:textId="2FC14E3F" w:rsidR="004C61BF" w:rsidRPr="001E249D" w:rsidRDefault="001655F5" w:rsidP="008B4C48">
      <w:pPr>
        <w:rPr>
          <w:rFonts w:cs="Times New Roman"/>
          <w:color w:val="000000" w:themeColor="text1"/>
          <w:lang w:val="en-GB"/>
        </w:rPr>
      </w:pPr>
      <w:r w:rsidRPr="001E249D">
        <w:rPr>
          <w:rFonts w:cs="Times New Roman"/>
          <w:color w:val="000000" w:themeColor="text1"/>
          <w:lang w:val="en-GB"/>
        </w:rPr>
        <w:t>P</w:t>
      </w:r>
      <w:r w:rsidR="002B044C" w:rsidRPr="001E249D">
        <w:rPr>
          <w:rFonts w:cs="Times New Roman"/>
          <w:color w:val="000000" w:themeColor="text1"/>
          <w:lang w:val="en-GB"/>
        </w:rPr>
        <w:t xml:space="preserve">atients readmitted to the </w:t>
      </w:r>
      <w:r w:rsidR="00024ACB" w:rsidRPr="001E249D">
        <w:rPr>
          <w:rFonts w:cs="Times New Roman"/>
          <w:color w:val="000000" w:themeColor="text1"/>
          <w:lang w:val="en-GB"/>
        </w:rPr>
        <w:t>ICU during the same hospital stay will be allocated to the same</w:t>
      </w:r>
      <w:r w:rsidR="00F22AB6" w:rsidRPr="001E249D">
        <w:rPr>
          <w:rFonts w:cs="Times New Roman"/>
          <w:color w:val="000000" w:themeColor="text1"/>
          <w:lang w:val="en-GB"/>
        </w:rPr>
        <w:t xml:space="preserve"> </w:t>
      </w:r>
      <w:r w:rsidR="002B044C" w:rsidRPr="001E249D">
        <w:rPr>
          <w:rFonts w:cs="Times New Roman"/>
          <w:color w:val="000000" w:themeColor="text1"/>
          <w:lang w:val="en-GB"/>
        </w:rPr>
        <w:t>study a</w:t>
      </w:r>
      <w:r w:rsidR="00024ACB" w:rsidRPr="001E249D">
        <w:rPr>
          <w:rFonts w:cs="Times New Roman"/>
          <w:color w:val="000000" w:themeColor="text1"/>
          <w:lang w:val="en-GB"/>
        </w:rPr>
        <w:t xml:space="preserve">rm </w:t>
      </w:r>
      <w:r w:rsidR="007366D1" w:rsidRPr="001E249D">
        <w:rPr>
          <w:rFonts w:cs="Times New Roman"/>
          <w:color w:val="000000" w:themeColor="text1"/>
          <w:lang w:val="en-GB"/>
        </w:rPr>
        <w:t>to which they were initially allocated</w:t>
      </w:r>
      <w:r w:rsidR="008311E9" w:rsidRPr="001E249D">
        <w:rPr>
          <w:rFonts w:cs="Times New Roman"/>
          <w:color w:val="000000" w:themeColor="text1"/>
          <w:lang w:val="en-GB"/>
        </w:rPr>
        <w:t xml:space="preserve"> </w:t>
      </w:r>
      <w:r w:rsidR="00024ACB" w:rsidRPr="001E249D">
        <w:rPr>
          <w:rFonts w:cs="Times New Roman"/>
          <w:color w:val="000000" w:themeColor="text1"/>
          <w:lang w:val="en-GB"/>
        </w:rPr>
        <w:t>regardless of diagnosis. P</w:t>
      </w:r>
      <w:r w:rsidRPr="001E249D">
        <w:rPr>
          <w:rFonts w:cs="Times New Roman"/>
          <w:color w:val="000000" w:themeColor="text1"/>
          <w:lang w:val="en-GB"/>
        </w:rPr>
        <w:t>ati</w:t>
      </w:r>
      <w:r w:rsidR="00024ACB" w:rsidRPr="001E249D">
        <w:rPr>
          <w:rFonts w:cs="Times New Roman"/>
          <w:color w:val="000000" w:themeColor="text1"/>
          <w:lang w:val="en-GB"/>
        </w:rPr>
        <w:t>ent</w:t>
      </w:r>
      <w:r w:rsidRPr="001E249D">
        <w:rPr>
          <w:rFonts w:cs="Times New Roman"/>
          <w:color w:val="000000" w:themeColor="text1"/>
          <w:lang w:val="en-GB"/>
        </w:rPr>
        <w:t>s</w:t>
      </w:r>
      <w:r w:rsidR="00024ACB" w:rsidRPr="001E249D">
        <w:rPr>
          <w:rFonts w:cs="Times New Roman"/>
          <w:color w:val="000000" w:themeColor="text1"/>
          <w:lang w:val="en-GB"/>
        </w:rPr>
        <w:t xml:space="preserve"> re</w:t>
      </w:r>
      <w:r w:rsidRPr="001E249D">
        <w:rPr>
          <w:rFonts w:cs="Times New Roman"/>
          <w:color w:val="000000" w:themeColor="text1"/>
          <w:lang w:val="en-GB"/>
        </w:rPr>
        <w:t>a</w:t>
      </w:r>
      <w:r w:rsidR="00024ACB" w:rsidRPr="001E249D">
        <w:rPr>
          <w:rFonts w:cs="Times New Roman"/>
          <w:color w:val="000000" w:themeColor="text1"/>
          <w:lang w:val="en-GB"/>
        </w:rPr>
        <w:t xml:space="preserve">dmitted to the ICU after discharge home will not be </w:t>
      </w:r>
      <w:r w:rsidRPr="001E249D">
        <w:rPr>
          <w:rFonts w:cs="Times New Roman"/>
          <w:color w:val="000000" w:themeColor="text1"/>
          <w:lang w:val="en-GB"/>
        </w:rPr>
        <w:t>eligible</w:t>
      </w:r>
      <w:r w:rsidR="00024ACB" w:rsidRPr="001E249D">
        <w:rPr>
          <w:rFonts w:cs="Times New Roman"/>
          <w:color w:val="000000" w:themeColor="text1"/>
          <w:lang w:val="en-GB"/>
        </w:rPr>
        <w:t xml:space="preserve"> for inclusion. </w:t>
      </w:r>
    </w:p>
    <w:p w14:paraId="1B37B08F" w14:textId="77777777" w:rsidR="00B71AE8" w:rsidRPr="001E249D" w:rsidRDefault="00B71AE8" w:rsidP="00B71AE8">
      <w:pPr>
        <w:rPr>
          <w:rFonts w:cs="Times New Roman"/>
          <w:color w:val="000000" w:themeColor="text1"/>
          <w:lang w:val="en-GB"/>
        </w:rPr>
      </w:pPr>
    </w:p>
    <w:p w14:paraId="58CDF4BC" w14:textId="3F3867E5" w:rsidR="000522F9" w:rsidRPr="001E249D" w:rsidRDefault="00A040B3" w:rsidP="002B044C">
      <w:pPr>
        <w:pStyle w:val="Rubrik2"/>
        <w:rPr>
          <w:rFonts w:asciiTheme="minorHAnsi" w:hAnsiTheme="minorHAnsi"/>
          <w:sz w:val="24"/>
          <w:szCs w:val="24"/>
        </w:rPr>
      </w:pPr>
      <w:bookmarkStart w:id="14" w:name="_Toc154760814"/>
      <w:r w:rsidRPr="001E249D">
        <w:rPr>
          <w:rFonts w:asciiTheme="minorHAnsi" w:hAnsiTheme="minorHAnsi"/>
          <w:sz w:val="24"/>
          <w:szCs w:val="24"/>
        </w:rPr>
        <w:t>4.4 Exit from the trial</w:t>
      </w:r>
      <w:bookmarkEnd w:id="14"/>
      <w:r w:rsidRPr="001E249D">
        <w:rPr>
          <w:rFonts w:asciiTheme="minorHAnsi" w:hAnsiTheme="minorHAnsi"/>
          <w:sz w:val="24"/>
          <w:szCs w:val="24"/>
        </w:rPr>
        <w:t xml:space="preserve"> </w:t>
      </w:r>
    </w:p>
    <w:p w14:paraId="7AF0EA01" w14:textId="78A69F61" w:rsidR="00FD2570" w:rsidRPr="001E249D" w:rsidRDefault="00A040B3" w:rsidP="0006718A">
      <w:pPr>
        <w:rPr>
          <w:lang w:val="en-GB"/>
        </w:rPr>
      </w:pPr>
      <w:r w:rsidRPr="001E249D">
        <w:rPr>
          <w:lang w:val="en-GB"/>
        </w:rPr>
        <w:t xml:space="preserve">A participant </w:t>
      </w:r>
      <w:r w:rsidR="000522F9" w:rsidRPr="001E249D">
        <w:rPr>
          <w:lang w:val="en-GB"/>
        </w:rPr>
        <w:t xml:space="preserve">or his/her surrogate </w:t>
      </w:r>
      <w:r w:rsidRPr="001E249D">
        <w:rPr>
          <w:lang w:val="en-GB"/>
        </w:rPr>
        <w:t xml:space="preserve">is free to withdraw </w:t>
      </w:r>
      <w:r w:rsidR="00283CF3" w:rsidRPr="001E249D">
        <w:rPr>
          <w:lang w:val="en-GB"/>
        </w:rPr>
        <w:t>from</w:t>
      </w:r>
      <w:r w:rsidRPr="001E249D">
        <w:rPr>
          <w:lang w:val="en-GB"/>
        </w:rPr>
        <w:t xml:space="preserve"> the trial at any time. A participant will exit the trial if th</w:t>
      </w:r>
      <w:r w:rsidR="00333D37" w:rsidRPr="001E249D">
        <w:rPr>
          <w:lang w:val="en-GB"/>
        </w:rPr>
        <w:t>e</w:t>
      </w:r>
      <w:r w:rsidRPr="001E249D">
        <w:rPr>
          <w:lang w:val="en-GB"/>
        </w:rPr>
        <w:t xml:space="preserve"> participant withdraws</w:t>
      </w:r>
      <w:r w:rsidR="005D5FCC" w:rsidRPr="001E249D">
        <w:rPr>
          <w:lang w:val="en-GB"/>
        </w:rPr>
        <w:t xml:space="preserve"> </w:t>
      </w:r>
      <w:r w:rsidR="00283CF3" w:rsidRPr="001E249D">
        <w:rPr>
          <w:lang w:val="en-GB"/>
        </w:rPr>
        <w:t>her/his</w:t>
      </w:r>
      <w:r w:rsidRPr="001E249D">
        <w:rPr>
          <w:lang w:val="en-GB"/>
        </w:rPr>
        <w:t xml:space="preserve"> consent. </w:t>
      </w:r>
      <w:r w:rsidR="00302C01" w:rsidRPr="001E249D">
        <w:rPr>
          <w:lang w:val="en-GB"/>
        </w:rPr>
        <w:t xml:space="preserve">The </w:t>
      </w:r>
      <w:r w:rsidRPr="001E249D">
        <w:rPr>
          <w:lang w:val="en-GB"/>
        </w:rPr>
        <w:t xml:space="preserve">participant making the withdrawal </w:t>
      </w:r>
      <w:r w:rsidR="00283CF3" w:rsidRPr="001E249D">
        <w:rPr>
          <w:lang w:val="en-GB"/>
        </w:rPr>
        <w:t xml:space="preserve">of consent </w:t>
      </w:r>
      <w:r w:rsidRPr="001E249D">
        <w:rPr>
          <w:lang w:val="en-GB"/>
        </w:rPr>
        <w:t xml:space="preserve">will be asked for permission to use </w:t>
      </w:r>
      <w:r w:rsidR="00333D37" w:rsidRPr="001E249D">
        <w:rPr>
          <w:lang w:val="en-GB"/>
        </w:rPr>
        <w:t xml:space="preserve">the </w:t>
      </w:r>
      <w:r w:rsidRPr="001E249D">
        <w:rPr>
          <w:lang w:val="en-GB"/>
        </w:rPr>
        <w:t>data</w:t>
      </w:r>
      <w:r w:rsidR="00B80E6F" w:rsidRPr="001E249D">
        <w:rPr>
          <w:lang w:val="en-GB"/>
        </w:rPr>
        <w:t xml:space="preserve"> </w:t>
      </w:r>
      <w:r w:rsidRPr="001E249D">
        <w:rPr>
          <w:lang w:val="en-GB"/>
        </w:rPr>
        <w:t>obtained prior to withdrawal and to obtain data for the primary outcome measure</w:t>
      </w:r>
      <w:r w:rsidR="00746F6B" w:rsidRPr="001E249D">
        <w:rPr>
          <w:rStyle w:val="Kommentarsreferens"/>
          <w:lang w:val="en-US"/>
        </w:rPr>
        <w:t xml:space="preserve">. </w:t>
      </w:r>
      <w:r w:rsidRPr="001E249D">
        <w:rPr>
          <w:lang w:val="en-GB"/>
        </w:rPr>
        <w:t xml:space="preserve">If permission is obtained, the participant will be included in the final analyses. If the </w:t>
      </w:r>
      <w:r w:rsidR="00061A56" w:rsidRPr="001E249D">
        <w:rPr>
          <w:lang w:val="en-GB"/>
        </w:rPr>
        <w:t xml:space="preserve">participant </w:t>
      </w:r>
      <w:r w:rsidRPr="001E249D">
        <w:rPr>
          <w:lang w:val="en-GB"/>
        </w:rPr>
        <w:t xml:space="preserve">declines, all data </w:t>
      </w:r>
      <w:r w:rsidR="00746F6B" w:rsidRPr="001E249D">
        <w:rPr>
          <w:lang w:val="en-GB"/>
        </w:rPr>
        <w:t xml:space="preserve">with </w:t>
      </w:r>
      <w:r w:rsidR="001D38B7">
        <w:rPr>
          <w:lang w:val="en-GB"/>
        </w:rPr>
        <w:t xml:space="preserve">the </w:t>
      </w:r>
      <w:r w:rsidR="00746F6B" w:rsidRPr="001E249D">
        <w:rPr>
          <w:lang w:val="en-GB"/>
        </w:rPr>
        <w:t xml:space="preserve">exception of initials, sex, gender and date of withdrawal </w:t>
      </w:r>
      <w:r w:rsidRPr="001E249D">
        <w:rPr>
          <w:lang w:val="en-GB"/>
        </w:rPr>
        <w:t>will be destroyed.</w:t>
      </w:r>
      <w:r w:rsidR="00B40AAB" w:rsidRPr="001E249D">
        <w:rPr>
          <w:lang w:val="en-GB"/>
        </w:rPr>
        <w:t xml:space="preserve"> </w:t>
      </w:r>
      <w:r w:rsidRPr="001E249D">
        <w:rPr>
          <w:lang w:val="en-GB"/>
        </w:rPr>
        <w:t>If the trial intervention is discontinued by the treating physician because of adverse events,</w:t>
      </w:r>
      <w:r w:rsidR="00254E34" w:rsidRPr="001E249D">
        <w:rPr>
          <w:lang w:val="en-GB"/>
        </w:rPr>
        <w:t xml:space="preserve"> if the participant is withdrawn from active care and/or </w:t>
      </w:r>
      <w:r w:rsidR="001D38B7">
        <w:rPr>
          <w:lang w:val="en-GB"/>
        </w:rPr>
        <w:t xml:space="preserve">the </w:t>
      </w:r>
      <w:r w:rsidR="00254E34" w:rsidRPr="001E249D">
        <w:rPr>
          <w:lang w:val="en-GB"/>
        </w:rPr>
        <w:t>focus of care is changed to palliation</w:t>
      </w:r>
      <w:r w:rsidR="00061A56" w:rsidRPr="001E249D">
        <w:rPr>
          <w:lang w:val="en-GB"/>
        </w:rPr>
        <w:t>,</w:t>
      </w:r>
      <w:r w:rsidRPr="001E249D">
        <w:rPr>
          <w:lang w:val="en-GB"/>
        </w:rPr>
        <w:t xml:space="preserve"> or</w:t>
      </w:r>
      <w:r w:rsidR="00B40AAB" w:rsidRPr="001E249D">
        <w:rPr>
          <w:lang w:val="en-GB"/>
        </w:rPr>
        <w:t xml:space="preserve"> </w:t>
      </w:r>
      <w:r w:rsidRPr="001E249D">
        <w:rPr>
          <w:lang w:val="en-GB"/>
        </w:rPr>
        <w:t>any other reason, this does not constitute withdrawal from the t</w:t>
      </w:r>
      <w:r w:rsidR="00283CF3" w:rsidRPr="001E249D">
        <w:rPr>
          <w:lang w:val="en-GB"/>
        </w:rPr>
        <w:t>rial and the participant</w:t>
      </w:r>
      <w:r w:rsidRPr="001E249D">
        <w:rPr>
          <w:lang w:val="en-GB"/>
        </w:rPr>
        <w:t xml:space="preserve"> will</w:t>
      </w:r>
      <w:r w:rsidR="0085387B" w:rsidRPr="001E249D">
        <w:rPr>
          <w:lang w:val="en-GB"/>
        </w:rPr>
        <w:t xml:space="preserve"> </w:t>
      </w:r>
      <w:r w:rsidRPr="001E249D">
        <w:rPr>
          <w:lang w:val="en-GB"/>
        </w:rPr>
        <w:t>not exit the trial</w:t>
      </w:r>
      <w:r w:rsidR="00283CF3" w:rsidRPr="001E249D">
        <w:rPr>
          <w:lang w:val="en-GB"/>
        </w:rPr>
        <w:t xml:space="preserve"> (data collection will continue)</w:t>
      </w:r>
      <w:r w:rsidR="00746F6B" w:rsidRPr="001E249D">
        <w:rPr>
          <w:lang w:val="en-GB"/>
        </w:rPr>
        <w:t xml:space="preserve">. </w:t>
      </w:r>
      <w:r w:rsidR="00254E34" w:rsidRPr="001E249D">
        <w:rPr>
          <w:lang w:val="en-GB"/>
        </w:rPr>
        <w:t>A participant transfer</w:t>
      </w:r>
      <w:r w:rsidR="00D4450B" w:rsidRPr="001E249D">
        <w:rPr>
          <w:lang w:val="en-GB"/>
        </w:rPr>
        <w:t>red to a non-</w:t>
      </w:r>
      <w:proofErr w:type="spellStart"/>
      <w:r w:rsidR="00D4450B" w:rsidRPr="001E249D">
        <w:rPr>
          <w:lang w:val="en-GB"/>
        </w:rPr>
        <w:t>REDUSE</w:t>
      </w:r>
      <w:proofErr w:type="spellEnd"/>
      <w:r w:rsidR="00D4450B" w:rsidRPr="001E249D">
        <w:rPr>
          <w:lang w:val="en-GB"/>
        </w:rPr>
        <w:t xml:space="preserve"> ICU will no</w:t>
      </w:r>
      <w:r w:rsidR="00254E34" w:rsidRPr="001E249D">
        <w:rPr>
          <w:lang w:val="en-GB"/>
        </w:rPr>
        <w:t>t exit the trial</w:t>
      </w:r>
      <w:r w:rsidR="00373B48" w:rsidRPr="001E249D">
        <w:rPr>
          <w:lang w:val="en-GB"/>
        </w:rPr>
        <w:t>.</w:t>
      </w:r>
      <w:r w:rsidR="00254E34" w:rsidRPr="001E249D">
        <w:rPr>
          <w:lang w:val="en-GB"/>
        </w:rPr>
        <w:t xml:space="preserve"> </w:t>
      </w:r>
      <w:r w:rsidRPr="001E249D">
        <w:rPr>
          <w:lang w:val="en-GB"/>
        </w:rPr>
        <w:t xml:space="preserve">All </w:t>
      </w:r>
      <w:r w:rsidR="005E7482" w:rsidRPr="001E249D">
        <w:rPr>
          <w:lang w:val="en-GB"/>
        </w:rPr>
        <w:t xml:space="preserve">participants </w:t>
      </w:r>
      <w:r w:rsidRPr="001E249D">
        <w:rPr>
          <w:lang w:val="en-GB"/>
        </w:rPr>
        <w:t>randomised in this trial will be analysed on an intention-to-treat</w:t>
      </w:r>
      <w:r w:rsidR="0085387B" w:rsidRPr="001E249D">
        <w:rPr>
          <w:lang w:val="en-GB"/>
        </w:rPr>
        <w:t xml:space="preserve"> </w:t>
      </w:r>
      <w:r w:rsidRPr="001E249D">
        <w:rPr>
          <w:lang w:val="en-GB"/>
        </w:rPr>
        <w:t>basis.</w:t>
      </w:r>
    </w:p>
    <w:p w14:paraId="3449CBDE" w14:textId="08D57D84" w:rsidR="003328BF" w:rsidRPr="001E249D" w:rsidRDefault="003328BF" w:rsidP="00722BB5">
      <w:pPr>
        <w:pStyle w:val="Rubrik1"/>
      </w:pPr>
      <w:bookmarkStart w:id="15" w:name="_Toc154760815"/>
      <w:r w:rsidRPr="001E249D">
        <w:t>5. Trial design</w:t>
      </w:r>
      <w:bookmarkEnd w:id="15"/>
    </w:p>
    <w:p w14:paraId="2D268AE3" w14:textId="0511A33B" w:rsidR="003328BF" w:rsidRPr="001E249D" w:rsidRDefault="003328BF" w:rsidP="008B4C48">
      <w:pPr>
        <w:rPr>
          <w:rFonts w:cs="Times New Roman"/>
          <w:color w:val="000000" w:themeColor="text1"/>
          <w:lang w:val="en-GB"/>
        </w:rPr>
      </w:pPr>
      <w:r w:rsidRPr="001E249D">
        <w:rPr>
          <w:rFonts w:cs="Times New Roman"/>
          <w:color w:val="000000" w:themeColor="text1"/>
          <w:lang w:val="en-GB"/>
        </w:rPr>
        <w:t>The trial is a multicentre, randomised trial with a 1:1 concealed allocation. Pa</w:t>
      </w:r>
      <w:r w:rsidR="00B80E6F" w:rsidRPr="001E249D">
        <w:rPr>
          <w:rFonts w:cs="Times New Roman"/>
          <w:color w:val="000000" w:themeColor="text1"/>
          <w:lang w:val="en-GB"/>
        </w:rPr>
        <w:t>r</w:t>
      </w:r>
      <w:r w:rsidRPr="001E249D">
        <w:rPr>
          <w:rFonts w:cs="Times New Roman"/>
          <w:color w:val="000000" w:themeColor="text1"/>
          <w:lang w:val="en-GB"/>
        </w:rPr>
        <w:t xml:space="preserve">ticipants will receive either </w:t>
      </w:r>
      <w:proofErr w:type="spellStart"/>
      <w:r w:rsidR="00D87669" w:rsidRPr="001E249D">
        <w:rPr>
          <w:rFonts w:cs="Times New Roman"/>
          <w:color w:val="000000" w:themeColor="text1"/>
          <w:lang w:val="en-GB"/>
        </w:rPr>
        <w:t>protocolized</w:t>
      </w:r>
      <w:proofErr w:type="spellEnd"/>
      <w:r w:rsidR="00D87669" w:rsidRPr="001E249D">
        <w:rPr>
          <w:rFonts w:cs="Times New Roman"/>
          <w:color w:val="000000" w:themeColor="text1"/>
          <w:lang w:val="en-GB"/>
        </w:rPr>
        <w:t xml:space="preserve"> </w:t>
      </w:r>
      <w:r w:rsidRPr="001E249D">
        <w:rPr>
          <w:rFonts w:cs="Times New Roman"/>
          <w:color w:val="000000" w:themeColor="text1"/>
          <w:lang w:val="en-GB"/>
        </w:rPr>
        <w:t xml:space="preserve">restrictive administration of non-resuscitation fluids </w:t>
      </w:r>
      <w:r w:rsidR="00583B66" w:rsidRPr="001E249D">
        <w:rPr>
          <w:rFonts w:cs="Times New Roman"/>
          <w:color w:val="000000" w:themeColor="text1"/>
          <w:lang w:val="en-GB"/>
        </w:rPr>
        <w:t>or usual care</w:t>
      </w:r>
      <w:r w:rsidRPr="001E249D">
        <w:rPr>
          <w:rFonts w:cs="Times New Roman"/>
          <w:color w:val="000000" w:themeColor="text1"/>
          <w:lang w:val="en-GB"/>
        </w:rPr>
        <w:t>. The trial will be investigator-initiated and non-commercial.</w:t>
      </w:r>
      <w:r w:rsidR="00996F14">
        <w:rPr>
          <w:rFonts w:cs="Times New Roman"/>
          <w:color w:val="000000" w:themeColor="text1"/>
          <w:lang w:val="en-GB"/>
        </w:rPr>
        <w:t xml:space="preserve"> </w:t>
      </w:r>
      <w:r w:rsidR="00996F14" w:rsidRPr="001E249D">
        <w:rPr>
          <w:rFonts w:cs="Times New Roman"/>
          <w:color w:val="000000" w:themeColor="text1"/>
          <w:lang w:val="en-GB"/>
        </w:rPr>
        <w:t>The steering group, author group, trial statistician, outcome assessors, prognosticators and the trial coordinating t</w:t>
      </w:r>
      <w:r w:rsidR="00996F14">
        <w:rPr>
          <w:rFonts w:cs="Times New Roman"/>
          <w:color w:val="000000" w:themeColor="text1"/>
          <w:lang w:val="en-GB"/>
        </w:rPr>
        <w:t>eam will be blinded to group all</w:t>
      </w:r>
      <w:r w:rsidR="00996F14" w:rsidRPr="001E249D">
        <w:rPr>
          <w:rFonts w:cs="Times New Roman"/>
          <w:color w:val="000000" w:themeColor="text1"/>
          <w:lang w:val="en-GB"/>
        </w:rPr>
        <w:t>ocation.</w:t>
      </w:r>
      <w:r w:rsidRPr="001E249D">
        <w:rPr>
          <w:rFonts w:cs="Times New Roman"/>
          <w:color w:val="000000" w:themeColor="text1"/>
          <w:lang w:val="en-GB"/>
        </w:rPr>
        <w:t xml:space="preserve"> </w:t>
      </w:r>
      <w:r w:rsidR="008815BD" w:rsidRPr="001E249D">
        <w:rPr>
          <w:rFonts w:cs="Times New Roman"/>
          <w:color w:val="000000" w:themeColor="text1"/>
          <w:lang w:val="en-GB"/>
        </w:rPr>
        <w:t>Please see</w:t>
      </w:r>
      <w:r w:rsidR="007102DA" w:rsidRPr="001E249D">
        <w:rPr>
          <w:rFonts w:cs="Times New Roman"/>
          <w:color w:val="000000" w:themeColor="text1"/>
          <w:lang w:val="en-GB"/>
        </w:rPr>
        <w:t xml:space="preserve"> Table</w:t>
      </w:r>
      <w:r w:rsidR="00C11F2D" w:rsidRPr="001E249D">
        <w:rPr>
          <w:rFonts w:cs="Times New Roman"/>
          <w:color w:val="000000" w:themeColor="text1"/>
          <w:lang w:val="en-GB"/>
        </w:rPr>
        <w:t xml:space="preserve"> 1 for a study schedule</w:t>
      </w:r>
      <w:r w:rsidR="00F87477" w:rsidRPr="001E249D">
        <w:rPr>
          <w:rFonts w:cs="Times New Roman"/>
          <w:color w:val="000000" w:themeColor="text1"/>
          <w:lang w:val="en-GB"/>
        </w:rPr>
        <w:t>.</w:t>
      </w:r>
    </w:p>
    <w:p w14:paraId="62CFE66F" w14:textId="77777777" w:rsidR="00583B66" w:rsidRPr="001E249D" w:rsidRDefault="00583B66" w:rsidP="008B4C48">
      <w:pPr>
        <w:rPr>
          <w:rFonts w:cs="Times New Roman"/>
          <w:color w:val="000000" w:themeColor="text1"/>
          <w:lang w:val="en-GB"/>
        </w:rPr>
      </w:pPr>
    </w:p>
    <w:p w14:paraId="5E9CB064" w14:textId="0D768024" w:rsidR="00E173DA" w:rsidRPr="001E249D" w:rsidRDefault="00583B66" w:rsidP="008B4C48">
      <w:pPr>
        <w:pStyle w:val="Rubrik2"/>
        <w:rPr>
          <w:rFonts w:asciiTheme="minorHAnsi" w:hAnsiTheme="minorHAnsi"/>
          <w:sz w:val="24"/>
          <w:szCs w:val="24"/>
        </w:rPr>
      </w:pPr>
      <w:bookmarkStart w:id="16" w:name="_Toc154760816"/>
      <w:r w:rsidRPr="001E249D">
        <w:rPr>
          <w:rFonts w:asciiTheme="minorHAnsi" w:hAnsiTheme="minorHAnsi"/>
          <w:sz w:val="24"/>
          <w:szCs w:val="24"/>
        </w:rPr>
        <w:t>5.1 Screening and randomisation</w:t>
      </w:r>
      <w:bookmarkEnd w:id="16"/>
    </w:p>
    <w:p w14:paraId="013CE269" w14:textId="7CE51562" w:rsidR="003328BF" w:rsidRPr="001E249D" w:rsidRDefault="00377E9C" w:rsidP="008B4C48">
      <w:pPr>
        <w:rPr>
          <w:rFonts w:cs="Times New Roman"/>
          <w:color w:val="000000" w:themeColor="text1"/>
          <w:lang w:val="en-GB"/>
        </w:rPr>
      </w:pPr>
      <w:r w:rsidRPr="001E249D">
        <w:rPr>
          <w:rFonts w:cs="Times New Roman"/>
          <w:color w:val="000000" w:themeColor="text1"/>
          <w:lang w:val="en-GB"/>
        </w:rPr>
        <w:t>Clinical investigators at each participating ICU will be responsible for screening of</w:t>
      </w:r>
      <w:r w:rsidR="00FA5408" w:rsidRPr="001E249D">
        <w:rPr>
          <w:rFonts w:cs="Times New Roman"/>
          <w:color w:val="000000" w:themeColor="text1"/>
          <w:lang w:val="en-GB"/>
        </w:rPr>
        <w:t xml:space="preserve"> </w:t>
      </w:r>
      <w:r w:rsidRPr="001E249D">
        <w:rPr>
          <w:rFonts w:cs="Times New Roman"/>
          <w:color w:val="000000" w:themeColor="text1"/>
          <w:lang w:val="en-GB"/>
        </w:rPr>
        <w:t>all admitted patients with a diagnosis of septic shock. A screening log will</w:t>
      </w:r>
      <w:r w:rsidR="00FA5408" w:rsidRPr="001E249D">
        <w:rPr>
          <w:rFonts w:cs="Times New Roman"/>
          <w:color w:val="000000" w:themeColor="text1"/>
          <w:lang w:val="en-GB"/>
        </w:rPr>
        <w:t xml:space="preserve"> </w:t>
      </w:r>
      <w:r w:rsidRPr="001E249D">
        <w:rPr>
          <w:rFonts w:cs="Times New Roman"/>
          <w:color w:val="000000" w:themeColor="text1"/>
          <w:lang w:val="en-GB"/>
        </w:rPr>
        <w:t xml:space="preserve">be compiled </w:t>
      </w:r>
      <w:r w:rsidR="00C13CD9" w:rsidRPr="001E249D">
        <w:rPr>
          <w:rFonts w:cs="Times New Roman"/>
          <w:color w:val="000000" w:themeColor="text1"/>
          <w:lang w:val="en-GB"/>
        </w:rPr>
        <w:t xml:space="preserve">while the trial is active at </w:t>
      </w:r>
      <w:r w:rsidR="009E2C06" w:rsidRPr="001E249D">
        <w:rPr>
          <w:rFonts w:cs="Times New Roman"/>
          <w:color w:val="000000" w:themeColor="text1"/>
          <w:lang w:val="en-GB"/>
        </w:rPr>
        <w:t>each</w:t>
      </w:r>
      <w:r w:rsidR="00C13CD9" w:rsidRPr="001E249D">
        <w:rPr>
          <w:rFonts w:cs="Times New Roman"/>
          <w:color w:val="000000" w:themeColor="text1"/>
          <w:lang w:val="en-GB"/>
        </w:rPr>
        <w:t xml:space="preserve"> site </w:t>
      </w:r>
      <w:r w:rsidRPr="001E249D">
        <w:rPr>
          <w:rFonts w:cs="Times New Roman"/>
          <w:color w:val="000000" w:themeColor="text1"/>
          <w:lang w:val="en-GB"/>
        </w:rPr>
        <w:t xml:space="preserve">and </w:t>
      </w:r>
      <w:r w:rsidR="009E2C06" w:rsidRPr="001E249D">
        <w:rPr>
          <w:rFonts w:cs="Times New Roman"/>
          <w:color w:val="000000" w:themeColor="text1"/>
          <w:lang w:val="en-GB"/>
        </w:rPr>
        <w:t xml:space="preserve">will </w:t>
      </w:r>
      <w:r w:rsidRPr="001E249D">
        <w:rPr>
          <w:rFonts w:cs="Times New Roman"/>
          <w:color w:val="000000" w:themeColor="text1"/>
          <w:lang w:val="en-GB"/>
        </w:rPr>
        <w:t xml:space="preserve">include all </w:t>
      </w:r>
      <w:r w:rsidR="006E3BE9" w:rsidRPr="001E249D">
        <w:rPr>
          <w:rFonts w:cs="Times New Roman"/>
          <w:color w:val="000000" w:themeColor="text1"/>
          <w:lang w:val="en-GB"/>
        </w:rPr>
        <w:t xml:space="preserve">adult </w:t>
      </w:r>
      <w:r w:rsidRPr="001E249D">
        <w:rPr>
          <w:rFonts w:cs="Times New Roman"/>
          <w:color w:val="000000" w:themeColor="text1"/>
          <w:lang w:val="en-GB"/>
        </w:rPr>
        <w:t>patients with an admission diagnosis of septic shoc</w:t>
      </w:r>
      <w:r w:rsidR="00FA5408" w:rsidRPr="001E249D">
        <w:rPr>
          <w:rFonts w:cs="Times New Roman"/>
          <w:color w:val="000000" w:themeColor="text1"/>
          <w:lang w:val="en-GB"/>
        </w:rPr>
        <w:t xml:space="preserve">k </w:t>
      </w:r>
      <w:r w:rsidRPr="001E249D">
        <w:rPr>
          <w:rFonts w:cs="Times New Roman"/>
          <w:color w:val="000000" w:themeColor="text1"/>
          <w:lang w:val="en-GB"/>
        </w:rPr>
        <w:t>whether they are eligible for inclusion or not.</w:t>
      </w:r>
      <w:r w:rsidR="006E3BE9" w:rsidRPr="001E249D">
        <w:rPr>
          <w:rFonts w:cs="Times New Roman"/>
          <w:color w:val="000000" w:themeColor="text1"/>
          <w:lang w:val="en-GB"/>
        </w:rPr>
        <w:t xml:space="preserve"> We will document reason</w:t>
      </w:r>
      <w:r w:rsidR="009E2C06" w:rsidRPr="001E249D">
        <w:rPr>
          <w:rFonts w:cs="Times New Roman"/>
          <w:color w:val="000000" w:themeColor="text1"/>
          <w:lang w:val="en-GB"/>
        </w:rPr>
        <w:t>s</w:t>
      </w:r>
      <w:r w:rsidR="006E3BE9" w:rsidRPr="001E249D">
        <w:rPr>
          <w:rFonts w:cs="Times New Roman"/>
          <w:color w:val="000000" w:themeColor="text1"/>
          <w:lang w:val="en-GB"/>
        </w:rPr>
        <w:t xml:space="preserve"> for not including an eligible patient. </w:t>
      </w:r>
      <w:r w:rsidRPr="001E249D">
        <w:rPr>
          <w:rFonts w:cs="Times New Roman"/>
          <w:color w:val="000000" w:themeColor="text1"/>
          <w:lang w:val="en-GB"/>
        </w:rPr>
        <w:t xml:space="preserve">Informed consent will be obtained </w:t>
      </w:r>
      <w:r w:rsidR="00333D37" w:rsidRPr="001E249D">
        <w:rPr>
          <w:rFonts w:cs="Times New Roman"/>
          <w:color w:val="000000" w:themeColor="text1"/>
          <w:lang w:val="en-GB"/>
        </w:rPr>
        <w:t xml:space="preserve">as specified in </w:t>
      </w:r>
      <w:r w:rsidR="009E2C06" w:rsidRPr="001E249D">
        <w:rPr>
          <w:rFonts w:cs="Times New Roman"/>
          <w:color w:val="000000" w:themeColor="text1"/>
          <w:lang w:val="en-GB"/>
        </w:rPr>
        <w:t xml:space="preserve">each </w:t>
      </w:r>
      <w:r w:rsidRPr="001E249D">
        <w:rPr>
          <w:rFonts w:cs="Times New Roman"/>
          <w:color w:val="000000" w:themeColor="text1"/>
          <w:lang w:val="en-GB"/>
        </w:rPr>
        <w:t>national ethical app</w:t>
      </w:r>
      <w:r w:rsidR="00333D37" w:rsidRPr="001E249D">
        <w:rPr>
          <w:rFonts w:cs="Times New Roman"/>
          <w:color w:val="000000" w:themeColor="text1"/>
          <w:lang w:val="en-GB"/>
        </w:rPr>
        <w:t>roval</w:t>
      </w:r>
      <w:r w:rsidRPr="001E249D">
        <w:rPr>
          <w:rFonts w:cs="Times New Roman"/>
          <w:color w:val="000000" w:themeColor="text1"/>
          <w:lang w:val="en-GB"/>
        </w:rPr>
        <w:t>.</w:t>
      </w:r>
      <w:r w:rsidR="00FA5408" w:rsidRPr="001E249D">
        <w:rPr>
          <w:rFonts w:cs="Times New Roman"/>
          <w:color w:val="000000" w:themeColor="text1"/>
          <w:lang w:val="en-GB"/>
        </w:rPr>
        <w:t xml:space="preserve"> </w:t>
      </w:r>
      <w:r w:rsidRPr="001E249D">
        <w:rPr>
          <w:rFonts w:cs="Times New Roman"/>
          <w:color w:val="000000" w:themeColor="text1"/>
          <w:lang w:val="en-GB"/>
        </w:rPr>
        <w:t>Trial sites will have access to an internet</w:t>
      </w:r>
      <w:r w:rsidR="009E2C06" w:rsidRPr="001E249D">
        <w:rPr>
          <w:rFonts w:cs="Times New Roman"/>
          <w:color w:val="000000" w:themeColor="text1"/>
          <w:lang w:val="en-GB"/>
        </w:rPr>
        <w:t>-</w:t>
      </w:r>
      <w:r w:rsidRPr="001E249D">
        <w:rPr>
          <w:rFonts w:cs="Times New Roman"/>
          <w:color w:val="000000" w:themeColor="text1"/>
          <w:lang w:val="en-GB"/>
        </w:rPr>
        <w:t xml:space="preserve">based </w:t>
      </w:r>
      <w:r w:rsidRPr="001E249D">
        <w:rPr>
          <w:rFonts w:cs="Times New Roman"/>
          <w:bCs/>
          <w:color w:val="000000" w:themeColor="text1"/>
          <w:lang w:val="en-GB"/>
        </w:rPr>
        <w:t>randomi</w:t>
      </w:r>
      <w:r w:rsidR="002E31E5" w:rsidRPr="001E249D">
        <w:rPr>
          <w:rFonts w:cs="Times New Roman"/>
          <w:bCs/>
          <w:color w:val="000000" w:themeColor="text1"/>
          <w:lang w:val="en-GB"/>
        </w:rPr>
        <w:t>s</w:t>
      </w:r>
      <w:r w:rsidRPr="001E249D">
        <w:rPr>
          <w:rFonts w:cs="Times New Roman"/>
          <w:bCs/>
          <w:color w:val="000000" w:themeColor="text1"/>
          <w:lang w:val="en-GB"/>
        </w:rPr>
        <w:t>ation</w:t>
      </w:r>
      <w:r w:rsidRPr="001E249D">
        <w:rPr>
          <w:rFonts w:cs="Times New Roman"/>
          <w:color w:val="000000" w:themeColor="text1"/>
          <w:lang w:val="en-GB"/>
        </w:rPr>
        <w:t xml:space="preserve"> application</w:t>
      </w:r>
      <w:r w:rsidR="009E2C06" w:rsidRPr="001E249D">
        <w:rPr>
          <w:rFonts w:cs="Times New Roman"/>
          <w:color w:val="000000" w:themeColor="text1"/>
          <w:lang w:val="en-GB"/>
        </w:rPr>
        <w:t xml:space="preserve"> within the </w:t>
      </w:r>
      <w:proofErr w:type="spellStart"/>
      <w:r w:rsidR="009E2C06" w:rsidRPr="001E249D">
        <w:rPr>
          <w:rFonts w:cs="Times New Roman"/>
          <w:color w:val="000000" w:themeColor="text1"/>
          <w:lang w:val="en-GB"/>
        </w:rPr>
        <w:t>eCRF</w:t>
      </w:r>
      <w:proofErr w:type="spellEnd"/>
      <w:r w:rsidRPr="001E249D">
        <w:rPr>
          <w:rFonts w:cs="Times New Roman"/>
          <w:color w:val="000000" w:themeColor="text1"/>
          <w:lang w:val="en-GB"/>
        </w:rPr>
        <w:t xml:space="preserve"> to allow for immediate</w:t>
      </w:r>
      <w:r w:rsidR="00FA5408" w:rsidRPr="001E249D">
        <w:rPr>
          <w:rFonts w:cs="Times New Roman"/>
          <w:color w:val="000000" w:themeColor="text1"/>
          <w:lang w:val="en-GB"/>
        </w:rPr>
        <w:t xml:space="preserve"> </w:t>
      </w:r>
      <w:r w:rsidRPr="001E249D">
        <w:rPr>
          <w:rFonts w:cs="Times New Roman"/>
          <w:color w:val="000000" w:themeColor="text1"/>
          <w:lang w:val="en-GB"/>
        </w:rPr>
        <w:t>allocation and adequate generation</w:t>
      </w:r>
      <w:r w:rsidR="009E2C06" w:rsidRPr="001E249D">
        <w:rPr>
          <w:rFonts w:cs="Times New Roman"/>
          <w:color w:val="000000" w:themeColor="text1"/>
          <w:lang w:val="en-GB"/>
        </w:rPr>
        <w:t xml:space="preserve"> and concealment</w:t>
      </w:r>
      <w:r w:rsidRPr="001E249D">
        <w:rPr>
          <w:rFonts w:cs="Times New Roman"/>
          <w:color w:val="000000" w:themeColor="text1"/>
          <w:lang w:val="en-GB"/>
        </w:rPr>
        <w:t xml:space="preserve"> of</w:t>
      </w:r>
      <w:r w:rsidR="009E2C06" w:rsidRPr="001E249D">
        <w:rPr>
          <w:rFonts w:cs="Times New Roman"/>
          <w:color w:val="000000" w:themeColor="text1"/>
          <w:lang w:val="en-GB"/>
        </w:rPr>
        <w:t xml:space="preserve"> the</w:t>
      </w:r>
      <w:r w:rsidRPr="001E249D">
        <w:rPr>
          <w:rFonts w:cs="Times New Roman"/>
          <w:color w:val="000000" w:themeColor="text1"/>
          <w:lang w:val="en-GB"/>
        </w:rPr>
        <w:t xml:space="preserve"> allocation</w:t>
      </w:r>
      <w:r w:rsidR="00FA5408" w:rsidRPr="001E249D">
        <w:rPr>
          <w:rFonts w:cs="Times New Roman"/>
          <w:color w:val="000000" w:themeColor="text1"/>
          <w:lang w:val="en-GB"/>
        </w:rPr>
        <w:t xml:space="preserve"> </w:t>
      </w:r>
      <w:r w:rsidRPr="001E249D">
        <w:rPr>
          <w:rFonts w:cs="Times New Roman"/>
          <w:color w:val="000000" w:themeColor="text1"/>
          <w:lang w:val="en-GB"/>
        </w:rPr>
        <w:t xml:space="preserve">sequence. Each patient will be assigned a unique </w:t>
      </w:r>
      <w:r w:rsidR="00E66F8A" w:rsidRPr="001E249D">
        <w:rPr>
          <w:rFonts w:cs="Times New Roman"/>
          <w:color w:val="000000" w:themeColor="text1"/>
          <w:lang w:val="en-GB"/>
        </w:rPr>
        <w:t xml:space="preserve">trial </w:t>
      </w:r>
      <w:r w:rsidRPr="001E249D">
        <w:rPr>
          <w:rFonts w:cs="Times New Roman"/>
          <w:color w:val="000000" w:themeColor="text1"/>
          <w:lang w:val="en-GB"/>
        </w:rPr>
        <w:t>number. Randomisation</w:t>
      </w:r>
      <w:r w:rsidR="00FA5408" w:rsidRPr="001E249D">
        <w:rPr>
          <w:rFonts w:cs="Times New Roman"/>
          <w:color w:val="000000" w:themeColor="text1"/>
          <w:lang w:val="en-GB"/>
        </w:rPr>
        <w:t xml:space="preserve"> </w:t>
      </w:r>
      <w:r w:rsidRPr="001E249D">
        <w:rPr>
          <w:rFonts w:cs="Times New Roman"/>
          <w:color w:val="000000" w:themeColor="text1"/>
          <w:lang w:val="en-GB"/>
        </w:rPr>
        <w:t>will be performed with permuted blocks</w:t>
      </w:r>
      <w:r w:rsidR="005E7482" w:rsidRPr="001E249D">
        <w:rPr>
          <w:rFonts w:cs="Times New Roman"/>
          <w:color w:val="000000" w:themeColor="text1"/>
          <w:lang w:val="en-GB"/>
        </w:rPr>
        <w:t xml:space="preserve"> of varying block size</w:t>
      </w:r>
      <w:r w:rsidR="00A40F4A" w:rsidRPr="001E249D">
        <w:rPr>
          <w:rFonts w:cs="Times New Roman"/>
          <w:color w:val="000000" w:themeColor="text1"/>
          <w:lang w:val="en-GB"/>
        </w:rPr>
        <w:t xml:space="preserve"> unknown to the trial investigators</w:t>
      </w:r>
      <w:r w:rsidRPr="001E249D">
        <w:rPr>
          <w:rFonts w:cs="Times New Roman"/>
          <w:color w:val="000000" w:themeColor="text1"/>
          <w:lang w:val="en-GB"/>
        </w:rPr>
        <w:t>, stratified for trial site.</w:t>
      </w:r>
    </w:p>
    <w:p w14:paraId="3DC673BB" w14:textId="77777777" w:rsidR="008736F1" w:rsidRPr="001E249D" w:rsidRDefault="008736F1" w:rsidP="000D64E7">
      <w:pPr>
        <w:rPr>
          <w:lang w:val="en-GB"/>
        </w:rPr>
      </w:pPr>
    </w:p>
    <w:p w14:paraId="236630F7" w14:textId="770DBCF3" w:rsidR="00FA5408" w:rsidRPr="001E249D" w:rsidRDefault="0095367B" w:rsidP="008B4C48">
      <w:pPr>
        <w:pStyle w:val="Rubrik2"/>
        <w:rPr>
          <w:rFonts w:asciiTheme="minorHAnsi" w:hAnsiTheme="minorHAnsi"/>
          <w:sz w:val="24"/>
          <w:szCs w:val="24"/>
        </w:rPr>
      </w:pPr>
      <w:bookmarkStart w:id="17" w:name="_Toc154760817"/>
      <w:r w:rsidRPr="001E249D">
        <w:rPr>
          <w:rFonts w:asciiTheme="minorHAnsi" w:hAnsiTheme="minorHAnsi"/>
          <w:sz w:val="24"/>
          <w:szCs w:val="24"/>
        </w:rPr>
        <w:t>5.2</w:t>
      </w:r>
      <w:r w:rsidR="00FA5408" w:rsidRPr="001E249D">
        <w:rPr>
          <w:rFonts w:asciiTheme="minorHAnsi" w:hAnsiTheme="minorHAnsi"/>
          <w:sz w:val="24"/>
          <w:szCs w:val="24"/>
        </w:rPr>
        <w:t xml:space="preserve"> Intervention</w:t>
      </w:r>
      <w:bookmarkEnd w:id="17"/>
    </w:p>
    <w:p w14:paraId="18A565B2" w14:textId="24B6E915" w:rsidR="00485946" w:rsidRPr="00EA7DF3" w:rsidRDefault="008C613C" w:rsidP="00EA7DF3">
      <w:pPr>
        <w:rPr>
          <w:rFonts w:cs="Times New Roman"/>
          <w:color w:val="000000" w:themeColor="text1"/>
          <w:lang w:val="en-GB"/>
        </w:rPr>
      </w:pPr>
      <w:r w:rsidRPr="00EA7DF3">
        <w:rPr>
          <w:rFonts w:cs="Times New Roman"/>
          <w:color w:val="000000" w:themeColor="text1"/>
          <w:lang w:val="en-GB"/>
        </w:rPr>
        <w:t xml:space="preserve">Patients will receive non-resuscitation </w:t>
      </w:r>
      <w:r w:rsidR="00C13CD9" w:rsidRPr="00EA7DF3">
        <w:rPr>
          <w:rFonts w:cs="Times New Roman"/>
          <w:color w:val="000000" w:themeColor="text1"/>
          <w:lang w:val="en-GB"/>
        </w:rPr>
        <w:t xml:space="preserve">fluids </w:t>
      </w:r>
      <w:r w:rsidRPr="00EA7DF3">
        <w:rPr>
          <w:rFonts w:cs="Times New Roman"/>
          <w:color w:val="000000" w:themeColor="text1"/>
          <w:lang w:val="en-GB"/>
        </w:rPr>
        <w:t>according to the protocol described below within two hours of randomization. Non-resuscitation fluids are defined as fluids other than colloids, blood products</w:t>
      </w:r>
      <w:r w:rsidR="00151CBA" w:rsidRPr="00EA7DF3">
        <w:rPr>
          <w:rFonts w:cs="Times New Roman"/>
          <w:color w:val="000000" w:themeColor="text1"/>
          <w:lang w:val="en-GB"/>
        </w:rPr>
        <w:t>, or</w:t>
      </w:r>
      <w:r w:rsidRPr="00EA7DF3">
        <w:rPr>
          <w:rFonts w:cs="Times New Roman"/>
          <w:color w:val="000000" w:themeColor="text1"/>
          <w:lang w:val="en-GB"/>
        </w:rPr>
        <w:t xml:space="preserve"> crystallo</w:t>
      </w:r>
      <w:r w:rsidR="00A82C3D" w:rsidRPr="00EA7DF3">
        <w:rPr>
          <w:rFonts w:cs="Times New Roman"/>
          <w:color w:val="000000" w:themeColor="text1"/>
          <w:lang w:val="en-GB"/>
        </w:rPr>
        <w:t xml:space="preserve">ids </w:t>
      </w:r>
      <w:r w:rsidR="00CA3092" w:rsidRPr="00EA7DF3">
        <w:rPr>
          <w:rFonts w:cs="Times New Roman"/>
          <w:color w:val="000000" w:themeColor="text1"/>
          <w:lang w:val="en-GB"/>
        </w:rPr>
        <w:t>administered to correct hemodynamic impairment as noted in patient</w:t>
      </w:r>
      <w:r w:rsidR="00151CBA" w:rsidRPr="00EA7DF3">
        <w:rPr>
          <w:rFonts w:cs="Times New Roman"/>
          <w:color w:val="000000" w:themeColor="text1"/>
          <w:lang w:val="en-GB"/>
        </w:rPr>
        <w:t>s</w:t>
      </w:r>
      <w:r w:rsidR="001D38B7" w:rsidRPr="00EA7DF3">
        <w:rPr>
          <w:rFonts w:cs="Times New Roman"/>
          <w:color w:val="000000" w:themeColor="text1"/>
          <w:lang w:val="en-GB"/>
        </w:rPr>
        <w:t>'</w:t>
      </w:r>
      <w:r w:rsidR="00CA3092" w:rsidRPr="00EA7DF3">
        <w:rPr>
          <w:rFonts w:cs="Times New Roman"/>
          <w:color w:val="000000" w:themeColor="text1"/>
          <w:lang w:val="en-GB"/>
        </w:rPr>
        <w:t xml:space="preserve"> chart</w:t>
      </w:r>
      <w:r w:rsidR="001D38B7" w:rsidRPr="00EA7DF3">
        <w:rPr>
          <w:rFonts w:cs="Times New Roman"/>
          <w:color w:val="000000" w:themeColor="text1"/>
          <w:lang w:val="en-GB"/>
        </w:rPr>
        <w:t>s</w:t>
      </w:r>
      <w:r w:rsidR="00C13CD9" w:rsidRPr="00EA7DF3">
        <w:rPr>
          <w:rFonts w:cs="Times New Roman"/>
          <w:color w:val="000000" w:themeColor="text1"/>
          <w:lang w:val="en-GB"/>
        </w:rPr>
        <w:t>.</w:t>
      </w:r>
      <w:r w:rsidRPr="00EA7DF3">
        <w:rPr>
          <w:rFonts w:cs="Times New Roman"/>
          <w:color w:val="000000" w:themeColor="text1"/>
          <w:lang w:val="en-GB"/>
        </w:rPr>
        <w:t xml:space="preserve"> </w:t>
      </w:r>
      <w:r w:rsidR="00FA4045" w:rsidRPr="00EA7DF3">
        <w:rPr>
          <w:rFonts w:cs="Times New Roman"/>
          <w:color w:val="000000" w:themeColor="text1"/>
          <w:lang w:val="en-GB"/>
        </w:rPr>
        <w:t xml:space="preserve">The type </w:t>
      </w:r>
      <w:r w:rsidR="00333D37" w:rsidRPr="00EA7DF3">
        <w:rPr>
          <w:rFonts w:cs="Times New Roman"/>
          <w:color w:val="000000" w:themeColor="text1"/>
          <w:lang w:val="en-GB"/>
        </w:rPr>
        <w:t xml:space="preserve">of </w:t>
      </w:r>
      <w:r w:rsidR="00FA4045" w:rsidRPr="00EA7DF3">
        <w:rPr>
          <w:rFonts w:cs="Times New Roman"/>
          <w:color w:val="000000" w:themeColor="text1"/>
          <w:lang w:val="en-GB"/>
        </w:rPr>
        <w:t>maintenance fluids</w:t>
      </w:r>
      <w:r w:rsidR="006A6B01" w:rsidRPr="00EA7DF3">
        <w:rPr>
          <w:rFonts w:cs="Times New Roman"/>
          <w:color w:val="000000" w:themeColor="text1"/>
          <w:lang w:val="en-GB"/>
        </w:rPr>
        <w:t xml:space="preserve"> </w:t>
      </w:r>
      <w:r w:rsidR="00FA4045" w:rsidRPr="00EA7DF3">
        <w:rPr>
          <w:rFonts w:cs="Times New Roman"/>
          <w:color w:val="000000" w:themeColor="text1"/>
          <w:lang w:val="en-GB"/>
        </w:rPr>
        <w:t xml:space="preserve">will be given according to usual care </w:t>
      </w:r>
      <w:r w:rsidR="00151CBA" w:rsidRPr="00EA7DF3">
        <w:rPr>
          <w:rFonts w:cs="Times New Roman"/>
          <w:color w:val="000000" w:themeColor="text1"/>
          <w:lang w:val="en-GB"/>
        </w:rPr>
        <w:t>at each</w:t>
      </w:r>
      <w:r w:rsidR="00FA4045" w:rsidRPr="00EA7DF3">
        <w:rPr>
          <w:rFonts w:cs="Times New Roman"/>
          <w:color w:val="000000" w:themeColor="text1"/>
          <w:lang w:val="en-GB"/>
        </w:rPr>
        <w:t xml:space="preserve"> respective centre </w:t>
      </w:r>
      <w:r w:rsidR="00E31891" w:rsidRPr="00EA7DF3">
        <w:rPr>
          <w:rFonts w:cs="Times New Roman"/>
          <w:color w:val="000000" w:themeColor="text1"/>
          <w:lang w:val="en-GB"/>
        </w:rPr>
        <w:t>with the objective</w:t>
      </w:r>
      <w:r w:rsidR="00FA4045" w:rsidRPr="00EA7DF3">
        <w:rPr>
          <w:rFonts w:cs="Times New Roman"/>
          <w:color w:val="000000" w:themeColor="text1"/>
          <w:lang w:val="en-GB"/>
        </w:rPr>
        <w:t xml:space="preserve"> </w:t>
      </w:r>
      <w:r w:rsidR="00E31891" w:rsidRPr="00EA7DF3">
        <w:rPr>
          <w:rFonts w:cs="Times New Roman"/>
          <w:color w:val="000000" w:themeColor="text1"/>
          <w:lang w:val="en-GB"/>
        </w:rPr>
        <w:t xml:space="preserve">to </w:t>
      </w:r>
      <w:r w:rsidR="00FA4045" w:rsidRPr="00EA7DF3">
        <w:rPr>
          <w:rFonts w:cs="Times New Roman"/>
          <w:color w:val="000000" w:themeColor="text1"/>
          <w:lang w:val="en-GB"/>
        </w:rPr>
        <w:t>use similar types of fluid</w:t>
      </w:r>
      <w:r w:rsidR="00950484" w:rsidRPr="00EA7DF3">
        <w:rPr>
          <w:rFonts w:cs="Times New Roman"/>
          <w:color w:val="000000" w:themeColor="text1"/>
          <w:lang w:val="en-GB"/>
        </w:rPr>
        <w:t>s</w:t>
      </w:r>
      <w:r w:rsidR="00FA4045" w:rsidRPr="00EA7DF3">
        <w:rPr>
          <w:rFonts w:cs="Times New Roman"/>
          <w:color w:val="000000" w:themeColor="text1"/>
          <w:lang w:val="en-GB"/>
        </w:rPr>
        <w:t xml:space="preserve"> in both groups.</w:t>
      </w:r>
      <w:r w:rsidR="006A6B01" w:rsidRPr="00EA7DF3">
        <w:rPr>
          <w:rFonts w:cs="Times New Roman"/>
          <w:color w:val="000000" w:themeColor="text1"/>
          <w:lang w:val="en-GB"/>
        </w:rPr>
        <w:t xml:space="preserve"> </w:t>
      </w:r>
      <w:r w:rsidR="00485946" w:rsidRPr="00485946">
        <w:rPr>
          <w:rFonts w:cs="Times New Roman"/>
          <w:color w:val="000000" w:themeColor="text1"/>
          <w:lang w:val="en-GB"/>
        </w:rPr>
        <w:t xml:space="preserve">The </w:t>
      </w:r>
      <w:r w:rsidR="00485946">
        <w:rPr>
          <w:rFonts w:cs="Times New Roman"/>
          <w:color w:val="000000" w:themeColor="text1"/>
          <w:lang w:val="en-GB"/>
        </w:rPr>
        <w:t xml:space="preserve">allocated </w:t>
      </w:r>
      <w:r w:rsidR="00485946" w:rsidRPr="00485946">
        <w:rPr>
          <w:rFonts w:cs="Times New Roman"/>
          <w:color w:val="000000" w:themeColor="text1"/>
          <w:lang w:val="en-GB"/>
        </w:rPr>
        <w:t>treatment</w:t>
      </w:r>
      <w:r w:rsidR="00485946" w:rsidRPr="00EA7DF3">
        <w:rPr>
          <w:rFonts w:cs="Times New Roman"/>
          <w:color w:val="000000" w:themeColor="text1"/>
          <w:lang w:val="en-GB"/>
        </w:rPr>
        <w:t xml:space="preserve"> will be continued for the duration of the ICU admission in a </w:t>
      </w:r>
      <w:proofErr w:type="spellStart"/>
      <w:r w:rsidR="00485946" w:rsidRPr="00EA7DF3">
        <w:rPr>
          <w:rFonts w:cs="Times New Roman"/>
          <w:color w:val="000000" w:themeColor="text1"/>
          <w:lang w:val="en-GB"/>
        </w:rPr>
        <w:t>REDUSE</w:t>
      </w:r>
      <w:proofErr w:type="spellEnd"/>
      <w:r w:rsidR="00485946" w:rsidRPr="00EA7DF3">
        <w:rPr>
          <w:rFonts w:cs="Times New Roman"/>
          <w:color w:val="000000" w:themeColor="text1"/>
          <w:lang w:val="en-GB"/>
        </w:rPr>
        <w:t xml:space="preserve"> ICU up to a maximum of 90 days. </w:t>
      </w:r>
      <w:r w:rsidR="001C34C4" w:rsidRPr="001C34C4">
        <w:rPr>
          <w:rFonts w:cs="Times New Roman"/>
          <w:color w:val="000000" w:themeColor="text1"/>
          <w:lang w:val="en-GB"/>
        </w:rPr>
        <w:t>A study subject readmitted to a</w:t>
      </w:r>
      <w:r w:rsidR="001C34C4">
        <w:rPr>
          <w:rFonts w:cs="Times New Roman"/>
          <w:color w:val="000000" w:themeColor="text1"/>
          <w:lang w:val="en-GB"/>
        </w:rPr>
        <w:t xml:space="preserve"> </w:t>
      </w:r>
      <w:proofErr w:type="spellStart"/>
      <w:r w:rsidR="001C34C4">
        <w:rPr>
          <w:rFonts w:cs="Times New Roman"/>
          <w:color w:val="000000" w:themeColor="text1"/>
          <w:lang w:val="en-GB"/>
        </w:rPr>
        <w:t>REDUSE</w:t>
      </w:r>
      <w:proofErr w:type="spellEnd"/>
      <w:r w:rsidR="00485946" w:rsidRPr="00EA7DF3">
        <w:rPr>
          <w:rFonts w:cs="Times New Roman"/>
          <w:color w:val="000000" w:themeColor="text1"/>
          <w:lang w:val="en-GB"/>
        </w:rPr>
        <w:t xml:space="preserve"> ICU within 90 day of inclusion will continue to receive the allocated treatment.</w:t>
      </w:r>
    </w:p>
    <w:p w14:paraId="6B9ED796" w14:textId="6B0A2E06" w:rsidR="008C613C" w:rsidRPr="001E249D" w:rsidRDefault="008C613C" w:rsidP="008C613C">
      <w:pPr>
        <w:rPr>
          <w:lang w:val="en-GB"/>
        </w:rPr>
      </w:pPr>
    </w:p>
    <w:p w14:paraId="331FBAE1" w14:textId="0E10B047" w:rsidR="008C613C" w:rsidRPr="001E249D" w:rsidRDefault="008C613C" w:rsidP="00C8290E">
      <w:pPr>
        <w:pStyle w:val="Rubrik3"/>
        <w:rPr>
          <w:rFonts w:asciiTheme="minorHAnsi" w:hAnsiTheme="minorHAnsi"/>
          <w:color w:val="000000" w:themeColor="text1"/>
          <w:lang w:val="en-GB"/>
        </w:rPr>
      </w:pPr>
    </w:p>
    <w:p w14:paraId="4A96C89A" w14:textId="159A9A22" w:rsidR="00C8290E" w:rsidRPr="001E249D" w:rsidRDefault="00C8290E" w:rsidP="00C8290E">
      <w:pPr>
        <w:pStyle w:val="Rubrik3"/>
        <w:rPr>
          <w:rFonts w:asciiTheme="minorHAnsi" w:hAnsiTheme="minorHAnsi"/>
          <w:color w:val="000000" w:themeColor="text1"/>
          <w:lang w:val="en-GB"/>
        </w:rPr>
      </w:pPr>
      <w:bookmarkStart w:id="18" w:name="_Toc154760818"/>
      <w:r w:rsidRPr="001E249D">
        <w:rPr>
          <w:rFonts w:asciiTheme="minorHAnsi" w:hAnsiTheme="minorHAnsi"/>
          <w:color w:val="000000" w:themeColor="text1"/>
          <w:lang w:val="en-GB"/>
        </w:rPr>
        <w:t>5.2.1 The intervention group</w:t>
      </w:r>
      <w:bookmarkEnd w:id="18"/>
    </w:p>
    <w:p w14:paraId="31FECE0C" w14:textId="77777777" w:rsidR="00970375" w:rsidRPr="001E249D" w:rsidRDefault="00970375" w:rsidP="008B4C48">
      <w:pPr>
        <w:rPr>
          <w:rFonts w:cs="Times New Roman"/>
          <w:color w:val="000000" w:themeColor="text1"/>
          <w:lang w:val="en-GB"/>
        </w:rPr>
      </w:pPr>
    </w:p>
    <w:p w14:paraId="7C22CD06" w14:textId="77777777" w:rsidR="00FF3A80" w:rsidRPr="001E249D" w:rsidRDefault="00FF3A80" w:rsidP="00FF3A80">
      <w:pPr>
        <w:pStyle w:val="Liststycke"/>
        <w:numPr>
          <w:ilvl w:val="0"/>
          <w:numId w:val="6"/>
        </w:numPr>
        <w:rPr>
          <w:rFonts w:cs="Arial"/>
          <w:lang w:val="en-GB"/>
        </w:rPr>
      </w:pPr>
      <w:r w:rsidRPr="001E249D">
        <w:rPr>
          <w:rFonts w:cs="Arial"/>
          <w:lang w:val="en-GB"/>
        </w:rPr>
        <w:lastRenderedPageBreak/>
        <w:t xml:space="preserve">Maintenance fluids will be discontinued in participants who are positive in cumulative fluid balance and are judged not to be dehydrated by the treating physician. </w:t>
      </w:r>
    </w:p>
    <w:p w14:paraId="26E5DC75" w14:textId="2B15EBB4" w:rsidR="001651B9" w:rsidRPr="001E249D" w:rsidRDefault="001651B9" w:rsidP="008B4C48">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Intravenous fluid and enteral water will be given as needed to correct electrolyte disturbances. </w:t>
      </w:r>
    </w:p>
    <w:p w14:paraId="55DA6735" w14:textId="2A5A0B3A" w:rsidR="00E31891" w:rsidRPr="001E249D" w:rsidRDefault="007E6311" w:rsidP="00FA4045">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Enteral nutrition </w:t>
      </w:r>
      <w:r w:rsidR="00FA13DC" w:rsidRPr="001E249D">
        <w:rPr>
          <w:rFonts w:cs="Times New Roman"/>
          <w:color w:val="000000" w:themeColor="text1"/>
          <w:lang w:val="en-GB"/>
        </w:rPr>
        <w:t>will have a</w:t>
      </w:r>
      <w:r w:rsidR="00297708" w:rsidRPr="001E249D">
        <w:rPr>
          <w:rFonts w:cs="Times New Roman"/>
          <w:color w:val="000000" w:themeColor="text1"/>
          <w:lang w:val="en-GB"/>
        </w:rPr>
        <w:t>n</w:t>
      </w:r>
      <w:r w:rsidR="00FA13DC" w:rsidRPr="001E249D">
        <w:rPr>
          <w:rFonts w:cs="Times New Roman"/>
          <w:color w:val="000000" w:themeColor="text1"/>
          <w:lang w:val="en-GB"/>
        </w:rPr>
        <w:t xml:space="preserve"> energy density of</w:t>
      </w:r>
      <w:r w:rsidRPr="001E249D">
        <w:rPr>
          <w:rFonts w:cs="Times New Roman"/>
          <w:color w:val="000000" w:themeColor="text1"/>
          <w:lang w:val="en-GB"/>
        </w:rPr>
        <w:t xml:space="preserve"> 2 kcal/ml and </w:t>
      </w:r>
      <w:r w:rsidR="00407BB0" w:rsidRPr="001E249D">
        <w:rPr>
          <w:rFonts w:cs="Times New Roman"/>
          <w:color w:val="000000" w:themeColor="text1"/>
          <w:lang w:val="en-GB"/>
        </w:rPr>
        <w:t>administered</w:t>
      </w:r>
      <w:r w:rsidRPr="001E249D">
        <w:rPr>
          <w:rFonts w:cs="Times New Roman"/>
          <w:color w:val="000000" w:themeColor="text1"/>
          <w:lang w:val="en-GB"/>
        </w:rPr>
        <w:t xml:space="preserve"> according to </w:t>
      </w:r>
      <w:r w:rsidR="001651B9" w:rsidRPr="001E249D">
        <w:rPr>
          <w:rFonts w:cs="Times New Roman"/>
          <w:color w:val="000000" w:themeColor="text1"/>
          <w:lang w:val="en-GB"/>
        </w:rPr>
        <w:t>local practice</w:t>
      </w:r>
      <w:r w:rsidRPr="001E249D">
        <w:rPr>
          <w:rFonts w:cs="Times New Roman"/>
          <w:color w:val="000000" w:themeColor="text1"/>
          <w:lang w:val="en-GB"/>
        </w:rPr>
        <w:t>.</w:t>
      </w:r>
      <w:r w:rsidR="009B165D" w:rsidRPr="001E249D">
        <w:rPr>
          <w:rFonts w:cs="Times New Roman"/>
          <w:color w:val="000000" w:themeColor="text1"/>
          <w:lang w:val="en-GB"/>
        </w:rPr>
        <w:t xml:space="preserve"> </w:t>
      </w:r>
    </w:p>
    <w:p w14:paraId="142A385B" w14:textId="7B765149" w:rsidR="00407BB0" w:rsidRPr="001E249D" w:rsidRDefault="002823AB" w:rsidP="00407BB0">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Glucose </w:t>
      </w:r>
      <w:r w:rsidR="0077516A" w:rsidRPr="001E249D">
        <w:rPr>
          <w:rFonts w:cs="Times New Roman"/>
          <w:color w:val="000000" w:themeColor="text1"/>
          <w:lang w:val="en-GB"/>
        </w:rPr>
        <w:t xml:space="preserve">may be used </w:t>
      </w:r>
      <w:r w:rsidR="00326AA2" w:rsidRPr="001E249D">
        <w:rPr>
          <w:rFonts w:cs="Times New Roman"/>
          <w:color w:val="000000" w:themeColor="text1"/>
          <w:lang w:val="en-GB"/>
        </w:rPr>
        <w:t>at a maximal dose of 1g/</w:t>
      </w:r>
      <w:r w:rsidR="007102DA" w:rsidRPr="001E249D">
        <w:rPr>
          <w:rFonts w:cs="Times New Roman"/>
          <w:color w:val="000000" w:themeColor="text1"/>
          <w:lang w:val="en-GB"/>
        </w:rPr>
        <w:t>kg/</w:t>
      </w:r>
      <w:r w:rsidR="00326AA2" w:rsidRPr="001E249D">
        <w:rPr>
          <w:rFonts w:cs="Times New Roman"/>
          <w:color w:val="000000" w:themeColor="text1"/>
          <w:lang w:val="en-GB"/>
        </w:rPr>
        <w:t xml:space="preserve">day </w:t>
      </w:r>
      <w:r w:rsidR="001651B9" w:rsidRPr="001E249D">
        <w:rPr>
          <w:rFonts w:cs="Times New Roman"/>
          <w:color w:val="000000" w:themeColor="text1"/>
          <w:lang w:val="en-GB"/>
        </w:rPr>
        <w:t>using</w:t>
      </w:r>
      <w:r w:rsidR="00BE5255" w:rsidRPr="001E249D">
        <w:rPr>
          <w:rFonts w:cs="Times New Roman"/>
          <w:color w:val="000000" w:themeColor="text1"/>
          <w:lang w:val="en-GB"/>
        </w:rPr>
        <w:t xml:space="preserve"> </w:t>
      </w:r>
      <w:r w:rsidR="0077516A" w:rsidRPr="001E249D">
        <w:rPr>
          <w:rFonts w:cs="Times New Roman"/>
          <w:color w:val="000000" w:themeColor="text1"/>
          <w:lang w:val="en-GB"/>
        </w:rPr>
        <w:t xml:space="preserve">20% </w:t>
      </w:r>
      <w:r w:rsidR="00BE5255" w:rsidRPr="001E249D">
        <w:rPr>
          <w:rFonts w:cs="Times New Roman"/>
          <w:color w:val="000000" w:themeColor="text1"/>
          <w:lang w:val="en-GB"/>
        </w:rPr>
        <w:t xml:space="preserve">or more concentrated </w:t>
      </w:r>
      <w:r w:rsidR="00076C5F" w:rsidRPr="001E249D">
        <w:rPr>
          <w:rFonts w:cs="Times New Roman"/>
          <w:color w:val="000000" w:themeColor="text1"/>
          <w:lang w:val="en-GB"/>
        </w:rPr>
        <w:t xml:space="preserve">glucose </w:t>
      </w:r>
      <w:r w:rsidR="00783119">
        <w:rPr>
          <w:rFonts w:cs="Times New Roman"/>
          <w:color w:val="000000" w:themeColor="text1"/>
          <w:lang w:val="en-GB"/>
        </w:rPr>
        <w:t xml:space="preserve">solutions </w:t>
      </w:r>
      <w:r w:rsidR="00D844FB" w:rsidRPr="001E249D">
        <w:rPr>
          <w:rFonts w:cs="Times New Roman"/>
          <w:color w:val="000000" w:themeColor="text1"/>
          <w:lang w:val="en-GB"/>
        </w:rPr>
        <w:t xml:space="preserve">starting at 72 h after inclusion as nutrition </w:t>
      </w:r>
      <w:r w:rsidR="00326AA2" w:rsidRPr="001E249D">
        <w:rPr>
          <w:rFonts w:cs="Times New Roman"/>
          <w:color w:val="000000" w:themeColor="text1"/>
          <w:lang w:val="en-GB"/>
        </w:rPr>
        <w:t>if enteral feeding is not tolerated</w:t>
      </w:r>
      <w:r w:rsidR="00771C40" w:rsidRPr="001E249D">
        <w:rPr>
          <w:rFonts w:cs="Times New Roman"/>
          <w:color w:val="000000" w:themeColor="text1"/>
          <w:lang w:val="en-GB"/>
        </w:rPr>
        <w:t>.</w:t>
      </w:r>
      <w:r w:rsidR="004B42F2" w:rsidRPr="001E249D">
        <w:rPr>
          <w:rFonts w:cs="Times New Roman"/>
          <w:color w:val="000000" w:themeColor="text1"/>
          <w:lang w:val="en-GB"/>
        </w:rPr>
        <w:t xml:space="preserve"> Glucose </w:t>
      </w:r>
      <w:r w:rsidR="00B57076" w:rsidRPr="001E249D">
        <w:rPr>
          <w:rFonts w:cs="Times New Roman"/>
          <w:color w:val="000000" w:themeColor="text1"/>
          <w:lang w:val="en-GB"/>
        </w:rPr>
        <w:t>at this</w:t>
      </w:r>
      <w:r w:rsidR="0026003A" w:rsidRPr="001E249D">
        <w:rPr>
          <w:rFonts w:cs="Times New Roman"/>
          <w:color w:val="000000" w:themeColor="text1"/>
          <w:lang w:val="en-GB"/>
        </w:rPr>
        <w:t xml:space="preserve"> concentration</w:t>
      </w:r>
      <w:r w:rsidR="00076C5F" w:rsidRPr="001E249D">
        <w:rPr>
          <w:rFonts w:cs="Times New Roman"/>
          <w:color w:val="000000" w:themeColor="text1"/>
          <w:lang w:val="en-GB"/>
        </w:rPr>
        <w:t xml:space="preserve"> </w:t>
      </w:r>
      <w:r w:rsidR="005C3407" w:rsidRPr="001E249D">
        <w:rPr>
          <w:rFonts w:cs="Times New Roman"/>
          <w:color w:val="000000" w:themeColor="text1"/>
          <w:lang w:val="en-GB"/>
        </w:rPr>
        <w:t xml:space="preserve">or higher </w:t>
      </w:r>
      <w:r w:rsidR="004B42F2" w:rsidRPr="001E249D">
        <w:rPr>
          <w:rFonts w:cs="Times New Roman"/>
          <w:color w:val="000000" w:themeColor="text1"/>
          <w:lang w:val="en-GB"/>
        </w:rPr>
        <w:t xml:space="preserve">may </w:t>
      </w:r>
      <w:r w:rsidR="00B57076" w:rsidRPr="001E249D">
        <w:rPr>
          <w:rFonts w:cs="Times New Roman"/>
          <w:color w:val="000000" w:themeColor="text1"/>
          <w:lang w:val="en-GB"/>
        </w:rPr>
        <w:t xml:space="preserve">be </w:t>
      </w:r>
      <w:r w:rsidR="004B42F2" w:rsidRPr="001E249D">
        <w:rPr>
          <w:rFonts w:cs="Times New Roman"/>
          <w:color w:val="000000" w:themeColor="text1"/>
          <w:lang w:val="en-GB"/>
        </w:rPr>
        <w:t>started</w:t>
      </w:r>
      <w:r w:rsidR="00D67B96" w:rsidRPr="001E249D">
        <w:rPr>
          <w:rFonts w:cs="Times New Roman"/>
          <w:color w:val="000000" w:themeColor="text1"/>
          <w:lang w:val="en-GB"/>
        </w:rPr>
        <w:t xml:space="preserve"> </w:t>
      </w:r>
      <w:r w:rsidR="004B42F2" w:rsidRPr="001E249D">
        <w:rPr>
          <w:rFonts w:cs="Times New Roman"/>
          <w:color w:val="000000" w:themeColor="text1"/>
          <w:lang w:val="en-GB"/>
        </w:rPr>
        <w:t>earlier i</w:t>
      </w:r>
      <w:r w:rsidR="00D67B96" w:rsidRPr="001E249D">
        <w:rPr>
          <w:rFonts w:cs="Times New Roman"/>
          <w:color w:val="000000" w:themeColor="text1"/>
          <w:lang w:val="en-GB"/>
        </w:rPr>
        <w:t xml:space="preserve">n patients </w:t>
      </w:r>
      <w:r w:rsidR="00996F14">
        <w:rPr>
          <w:rFonts w:cs="Times New Roman"/>
          <w:color w:val="000000" w:themeColor="text1"/>
          <w:lang w:val="en-GB"/>
        </w:rPr>
        <w:t>at risk</w:t>
      </w:r>
      <w:r w:rsidR="00305836">
        <w:rPr>
          <w:rFonts w:cs="Times New Roman"/>
          <w:color w:val="000000" w:themeColor="text1"/>
          <w:lang w:val="en-GB"/>
        </w:rPr>
        <w:t xml:space="preserve"> of</w:t>
      </w:r>
      <w:r w:rsidR="00D67B96" w:rsidRPr="001E249D">
        <w:rPr>
          <w:rFonts w:cs="Times New Roman"/>
          <w:color w:val="000000" w:themeColor="text1"/>
          <w:lang w:val="en-GB"/>
        </w:rPr>
        <w:t xml:space="preserve"> </w:t>
      </w:r>
      <w:proofErr w:type="spellStart"/>
      <w:r w:rsidR="0011508B" w:rsidRPr="001E249D">
        <w:rPr>
          <w:rFonts w:cs="Times New Roman"/>
          <w:color w:val="000000" w:themeColor="text1"/>
          <w:lang w:val="en-GB"/>
        </w:rPr>
        <w:t>hypoglycemia</w:t>
      </w:r>
      <w:proofErr w:type="spellEnd"/>
      <w:r w:rsidR="001D38B7">
        <w:rPr>
          <w:rFonts w:cs="Times New Roman"/>
          <w:color w:val="000000" w:themeColor="text1"/>
          <w:lang w:val="en-GB"/>
        </w:rPr>
        <w:t xml:space="preserve"> </w:t>
      </w:r>
      <w:r w:rsidR="00305836">
        <w:rPr>
          <w:rFonts w:cs="Times New Roman"/>
          <w:color w:val="000000" w:themeColor="text1"/>
          <w:lang w:val="en-GB"/>
        </w:rPr>
        <w:t xml:space="preserve">(blood glucose &lt;5 </w:t>
      </w:r>
      <w:proofErr w:type="spellStart"/>
      <w:r w:rsidR="00305836">
        <w:rPr>
          <w:rFonts w:cs="Times New Roman"/>
          <w:color w:val="000000" w:themeColor="text1"/>
          <w:lang w:val="en-GB"/>
        </w:rPr>
        <w:t>mmol</w:t>
      </w:r>
      <w:proofErr w:type="spellEnd"/>
      <w:r w:rsidR="00305836">
        <w:rPr>
          <w:rFonts w:cs="Times New Roman"/>
          <w:color w:val="000000" w:themeColor="text1"/>
          <w:lang w:val="en-GB"/>
        </w:rPr>
        <w:t xml:space="preserve">/l and trending downwards) </w:t>
      </w:r>
      <w:r w:rsidR="0011508B" w:rsidRPr="001E249D">
        <w:rPr>
          <w:rFonts w:cs="Times New Roman"/>
          <w:color w:val="000000" w:themeColor="text1"/>
          <w:lang w:val="en-GB"/>
        </w:rPr>
        <w:t>and</w:t>
      </w:r>
      <w:r w:rsidR="00577FDB" w:rsidRPr="001E249D">
        <w:rPr>
          <w:rFonts w:cs="Times New Roman"/>
          <w:color w:val="000000" w:themeColor="text1"/>
          <w:lang w:val="en-GB"/>
        </w:rPr>
        <w:t xml:space="preserve"> </w:t>
      </w:r>
      <w:r w:rsidR="0011508B" w:rsidRPr="001E249D">
        <w:rPr>
          <w:rFonts w:cs="Times New Roman"/>
          <w:color w:val="000000" w:themeColor="text1"/>
          <w:lang w:val="en-GB"/>
        </w:rPr>
        <w:t xml:space="preserve">in patients with </w:t>
      </w:r>
      <w:r w:rsidR="00D67B96" w:rsidRPr="001E249D">
        <w:rPr>
          <w:rFonts w:cs="Times New Roman"/>
          <w:color w:val="000000" w:themeColor="text1"/>
          <w:lang w:val="en-GB"/>
        </w:rPr>
        <w:t>insulin dependent diabetes</w:t>
      </w:r>
      <w:r w:rsidR="0087730F" w:rsidRPr="001E249D">
        <w:rPr>
          <w:rFonts w:cs="Times New Roman"/>
          <w:color w:val="000000" w:themeColor="text1"/>
          <w:lang w:val="en-GB"/>
        </w:rPr>
        <w:t xml:space="preserve"> if enteral feeding is not tolerated</w:t>
      </w:r>
      <w:r w:rsidR="00530090" w:rsidRPr="001E249D">
        <w:rPr>
          <w:rFonts w:cs="Times New Roman"/>
          <w:color w:val="000000" w:themeColor="text1"/>
          <w:lang w:val="en-GB"/>
        </w:rPr>
        <w:t xml:space="preserve"> and</w:t>
      </w:r>
      <w:r w:rsidR="004B42F2" w:rsidRPr="001E249D">
        <w:rPr>
          <w:rFonts w:cs="Times New Roman"/>
          <w:color w:val="000000" w:themeColor="text1"/>
          <w:lang w:val="en-GB"/>
        </w:rPr>
        <w:t xml:space="preserve"> if local protocol mandates</w:t>
      </w:r>
      <w:r w:rsidR="003A19D3" w:rsidRPr="001E249D">
        <w:rPr>
          <w:rFonts w:cs="Times New Roman"/>
          <w:color w:val="000000" w:themeColor="text1"/>
          <w:lang w:val="en-GB"/>
        </w:rPr>
        <w:t xml:space="preserve"> this. </w:t>
      </w:r>
    </w:p>
    <w:p w14:paraId="78A5C410" w14:textId="29F551D4" w:rsidR="009B165D" w:rsidRPr="001E249D" w:rsidRDefault="00771C40" w:rsidP="00407BB0">
      <w:pPr>
        <w:pStyle w:val="Liststycke"/>
        <w:numPr>
          <w:ilvl w:val="0"/>
          <w:numId w:val="6"/>
        </w:numPr>
        <w:rPr>
          <w:rFonts w:cs="Times New Roman"/>
          <w:color w:val="000000" w:themeColor="text1"/>
          <w:lang w:val="en-GB"/>
        </w:rPr>
      </w:pPr>
      <w:r w:rsidRPr="001E249D">
        <w:rPr>
          <w:rFonts w:cs="Times New Roman"/>
          <w:color w:val="000000" w:themeColor="text1"/>
          <w:lang w:val="en-GB"/>
        </w:rPr>
        <w:t>Parenteral nutrition will b</w:t>
      </w:r>
      <w:r w:rsidR="009B165D" w:rsidRPr="001E249D">
        <w:rPr>
          <w:rFonts w:cs="Times New Roman"/>
          <w:color w:val="000000" w:themeColor="text1"/>
          <w:lang w:val="en-GB"/>
        </w:rPr>
        <w:t xml:space="preserve">e </w:t>
      </w:r>
      <w:r w:rsidR="00407BB0" w:rsidRPr="001E249D">
        <w:rPr>
          <w:rFonts w:cs="Times New Roman"/>
          <w:color w:val="000000" w:themeColor="text1"/>
          <w:lang w:val="en-GB"/>
        </w:rPr>
        <w:t>admin</w:t>
      </w:r>
      <w:r w:rsidR="00A676B4" w:rsidRPr="001E249D">
        <w:rPr>
          <w:rFonts w:cs="Times New Roman"/>
          <w:color w:val="000000" w:themeColor="text1"/>
          <w:lang w:val="en-GB"/>
        </w:rPr>
        <w:t>i</w:t>
      </w:r>
      <w:r w:rsidR="00407BB0" w:rsidRPr="001E249D">
        <w:rPr>
          <w:rFonts w:cs="Times New Roman"/>
          <w:color w:val="000000" w:themeColor="text1"/>
          <w:lang w:val="en-GB"/>
        </w:rPr>
        <w:t>stered</w:t>
      </w:r>
      <w:r w:rsidR="009B165D" w:rsidRPr="001E249D">
        <w:rPr>
          <w:rFonts w:cs="Times New Roman"/>
          <w:color w:val="000000" w:themeColor="text1"/>
          <w:lang w:val="en-GB"/>
        </w:rPr>
        <w:t xml:space="preserve"> according to </w:t>
      </w:r>
      <w:r w:rsidR="004B42F2" w:rsidRPr="001E249D">
        <w:rPr>
          <w:rFonts w:cs="Times New Roman"/>
          <w:color w:val="000000" w:themeColor="text1"/>
          <w:lang w:val="en-GB"/>
        </w:rPr>
        <w:t>local protocol</w:t>
      </w:r>
      <w:r w:rsidRPr="001E249D">
        <w:rPr>
          <w:rFonts w:cs="Times New Roman"/>
          <w:color w:val="000000" w:themeColor="text1"/>
          <w:lang w:val="en-GB"/>
        </w:rPr>
        <w:t xml:space="preserve">. </w:t>
      </w:r>
    </w:p>
    <w:p w14:paraId="7F3E23DF" w14:textId="3120E905" w:rsidR="00A676B4" w:rsidRPr="001E249D" w:rsidRDefault="00A676B4" w:rsidP="00A676B4">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The intervention group will receive intravenous medications concentrated according to protocol (Appendix D). </w:t>
      </w:r>
    </w:p>
    <w:p w14:paraId="6EC87C04" w14:textId="0DC1D2C6" w:rsidR="005536E6" w:rsidRPr="001E249D" w:rsidRDefault="00FF3A80" w:rsidP="008B4C48">
      <w:pPr>
        <w:pStyle w:val="Liststycke"/>
        <w:numPr>
          <w:ilvl w:val="0"/>
          <w:numId w:val="6"/>
        </w:numPr>
        <w:rPr>
          <w:rFonts w:cs="Times New Roman"/>
          <w:color w:val="000000" w:themeColor="text1"/>
          <w:lang w:val="en-GB"/>
        </w:rPr>
      </w:pPr>
      <w:r w:rsidRPr="001E249D">
        <w:rPr>
          <w:rFonts w:cs="Arial"/>
          <w:color w:val="000000" w:themeColor="text1"/>
          <w:lang w:val="en-GB"/>
        </w:rPr>
        <w:t xml:space="preserve">Patients who are neutral or negative in cumulative fluid balance will receive maintenance fluids and other fluids in a dose that ensures that the total dose of fluids covers the daily need of water (about 1ml/kg/h). </w:t>
      </w:r>
      <w:r w:rsidR="001655F5" w:rsidRPr="001E249D">
        <w:rPr>
          <w:rFonts w:cs="Times New Roman"/>
          <w:color w:val="000000" w:themeColor="text1"/>
          <w:lang w:val="en-GB"/>
        </w:rPr>
        <w:t xml:space="preserve">  </w:t>
      </w:r>
    </w:p>
    <w:p w14:paraId="16B48A5A" w14:textId="3BAF4BD6" w:rsidR="00C8290E" w:rsidRPr="001E249D" w:rsidRDefault="00C8290E" w:rsidP="008B4C48">
      <w:pPr>
        <w:rPr>
          <w:rFonts w:cs="Times New Roman"/>
          <w:color w:val="000000" w:themeColor="text1"/>
          <w:lang w:val="en-GB"/>
        </w:rPr>
      </w:pPr>
    </w:p>
    <w:p w14:paraId="4DE70551" w14:textId="5F58A2D6" w:rsidR="007E7F44" w:rsidRPr="001E249D" w:rsidRDefault="00C8290E" w:rsidP="00C8290E">
      <w:pPr>
        <w:pStyle w:val="Rubrik3"/>
        <w:rPr>
          <w:rFonts w:asciiTheme="minorHAnsi" w:hAnsiTheme="minorHAnsi"/>
          <w:color w:val="000000" w:themeColor="text1"/>
          <w:lang w:val="en-GB"/>
        </w:rPr>
      </w:pPr>
      <w:bookmarkStart w:id="19" w:name="_Toc154760819"/>
      <w:r w:rsidRPr="001E249D">
        <w:rPr>
          <w:rFonts w:asciiTheme="minorHAnsi" w:hAnsiTheme="minorHAnsi"/>
          <w:color w:val="000000" w:themeColor="text1"/>
          <w:lang w:val="en-GB"/>
        </w:rPr>
        <w:t>5.2.2 Usual Care arm</w:t>
      </w:r>
      <w:bookmarkEnd w:id="19"/>
    </w:p>
    <w:p w14:paraId="2EA7044B" w14:textId="4E84E928" w:rsidR="00F40CB6" w:rsidRPr="001E249D" w:rsidRDefault="00C8290E" w:rsidP="00C8290E">
      <w:pPr>
        <w:pStyle w:val="Liststycke"/>
        <w:numPr>
          <w:ilvl w:val="0"/>
          <w:numId w:val="6"/>
        </w:numPr>
        <w:rPr>
          <w:rFonts w:cs="Times New Roman"/>
          <w:color w:val="000000" w:themeColor="text1"/>
          <w:lang w:val="en-GB"/>
        </w:rPr>
      </w:pPr>
      <w:r w:rsidRPr="001E249D">
        <w:rPr>
          <w:rFonts w:cs="Times New Roman"/>
          <w:color w:val="000000" w:themeColor="text1"/>
          <w:lang w:val="en-GB"/>
        </w:rPr>
        <w:t>The usual care arm will receive</w:t>
      </w:r>
      <w:r w:rsidR="00BE5255" w:rsidRPr="001E249D">
        <w:rPr>
          <w:rFonts w:cs="Times New Roman"/>
          <w:color w:val="000000" w:themeColor="text1"/>
          <w:lang w:val="en-GB"/>
        </w:rPr>
        <w:t xml:space="preserve"> type of</w:t>
      </w:r>
      <w:r w:rsidRPr="001E249D">
        <w:rPr>
          <w:rFonts w:cs="Times New Roman"/>
          <w:color w:val="000000" w:themeColor="text1"/>
          <w:lang w:val="en-GB"/>
        </w:rPr>
        <w:t xml:space="preserve"> non-resuscitation fluids according to local routines.</w:t>
      </w:r>
      <w:r w:rsidR="00D87669" w:rsidRPr="001E249D">
        <w:rPr>
          <w:rFonts w:cs="Times New Roman"/>
          <w:color w:val="000000" w:themeColor="text1"/>
          <w:lang w:val="en-GB"/>
        </w:rPr>
        <w:t xml:space="preserve"> </w:t>
      </w:r>
    </w:p>
    <w:p w14:paraId="1BC93A0F" w14:textId="489FD47A" w:rsidR="00D87669" w:rsidRPr="001E249D" w:rsidRDefault="000350A1" w:rsidP="00C8290E">
      <w:pPr>
        <w:pStyle w:val="Liststycke"/>
        <w:numPr>
          <w:ilvl w:val="0"/>
          <w:numId w:val="6"/>
        </w:numPr>
        <w:rPr>
          <w:rFonts w:cs="Times New Roman"/>
          <w:color w:val="000000" w:themeColor="text1"/>
          <w:lang w:val="en-GB"/>
        </w:rPr>
      </w:pPr>
      <w:r w:rsidRPr="001E249D">
        <w:rPr>
          <w:rFonts w:cs="Times New Roman"/>
          <w:color w:val="000000" w:themeColor="text1"/>
          <w:lang w:val="en-GB"/>
        </w:rPr>
        <w:t>Maintenance fluids</w:t>
      </w:r>
      <w:r w:rsidR="00305329" w:rsidRPr="001E249D">
        <w:rPr>
          <w:rFonts w:cs="Times New Roman"/>
          <w:color w:val="000000" w:themeColor="text1"/>
          <w:lang w:val="en-GB"/>
        </w:rPr>
        <w:t xml:space="preserve"> (Crystalloids and/or glucose)</w:t>
      </w:r>
      <w:r w:rsidRPr="001E249D">
        <w:rPr>
          <w:rFonts w:cs="Times New Roman"/>
          <w:color w:val="000000" w:themeColor="text1"/>
          <w:lang w:val="en-GB"/>
        </w:rPr>
        <w:t xml:space="preserve"> will be given at a dose of 1 ml/kg/h unless local protocol states otherwise.</w:t>
      </w:r>
    </w:p>
    <w:p w14:paraId="21F5BB86" w14:textId="207D26E0" w:rsidR="000350A1" w:rsidRPr="001E249D" w:rsidRDefault="000350A1" w:rsidP="00C8290E">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Glucose </w:t>
      </w:r>
      <w:r w:rsidR="00C71E67">
        <w:rPr>
          <w:rFonts w:cs="Times New Roman"/>
          <w:color w:val="000000" w:themeColor="text1"/>
          <w:lang w:val="en-GB"/>
        </w:rPr>
        <w:t xml:space="preserve">solutions </w:t>
      </w:r>
      <w:r w:rsidRPr="001E249D">
        <w:rPr>
          <w:rFonts w:cs="Times New Roman"/>
          <w:color w:val="000000" w:themeColor="text1"/>
          <w:lang w:val="en-GB"/>
        </w:rPr>
        <w:t xml:space="preserve">will be </w:t>
      </w:r>
      <w:r w:rsidR="00305329" w:rsidRPr="001E249D">
        <w:rPr>
          <w:rFonts w:cs="Times New Roman"/>
          <w:color w:val="000000" w:themeColor="text1"/>
          <w:lang w:val="en-GB"/>
        </w:rPr>
        <w:t>used at</w:t>
      </w:r>
      <w:r w:rsidRPr="001E249D">
        <w:rPr>
          <w:rFonts w:cs="Times New Roman"/>
          <w:color w:val="000000" w:themeColor="text1"/>
          <w:lang w:val="en-GB"/>
        </w:rPr>
        <w:t xml:space="preserve"> maximal concentration of 10% unless local protocol states otherwise.</w:t>
      </w:r>
      <w:r w:rsidR="009A017B" w:rsidRPr="001E249D">
        <w:rPr>
          <w:rFonts w:cs="Times New Roman"/>
          <w:color w:val="000000" w:themeColor="text1"/>
          <w:lang w:val="en-GB"/>
        </w:rPr>
        <w:t xml:space="preserve"> </w:t>
      </w:r>
    </w:p>
    <w:p w14:paraId="60306921" w14:textId="75D3690D" w:rsidR="00563EA7" w:rsidRPr="001E249D" w:rsidRDefault="005623BB" w:rsidP="00C8290E">
      <w:pPr>
        <w:pStyle w:val="Liststycke"/>
        <w:numPr>
          <w:ilvl w:val="0"/>
          <w:numId w:val="6"/>
        </w:numPr>
        <w:rPr>
          <w:rFonts w:cs="Times New Roman"/>
          <w:color w:val="000000" w:themeColor="text1"/>
          <w:lang w:val="en-GB"/>
        </w:rPr>
      </w:pPr>
      <w:r w:rsidRPr="001E249D">
        <w:rPr>
          <w:rFonts w:cs="Times New Roman"/>
          <w:color w:val="000000" w:themeColor="text1"/>
          <w:lang w:val="en-GB"/>
        </w:rPr>
        <w:t xml:space="preserve">Medications will be concentrated according to local protocol. </w:t>
      </w:r>
    </w:p>
    <w:p w14:paraId="711B6F0D" w14:textId="220E1E04" w:rsidR="005536E6" w:rsidRPr="001E249D" w:rsidRDefault="005536E6" w:rsidP="000350A1">
      <w:pPr>
        <w:ind w:left="360"/>
        <w:rPr>
          <w:rFonts w:cs="Times New Roman"/>
          <w:color w:val="000000" w:themeColor="text1"/>
          <w:lang w:val="en-GB"/>
        </w:rPr>
      </w:pPr>
    </w:p>
    <w:p w14:paraId="47074BA8" w14:textId="4F341112" w:rsidR="00FF3A80" w:rsidRPr="00B33286" w:rsidRDefault="00FF3A80" w:rsidP="00D24A22">
      <w:pPr>
        <w:rPr>
          <w:rFonts w:cs="Arial"/>
          <w:lang w:val="en-GB"/>
        </w:rPr>
      </w:pPr>
      <w:r w:rsidRPr="001E249D">
        <w:rPr>
          <w:rFonts w:cs="Arial"/>
          <w:lang w:val="en-GB"/>
        </w:rPr>
        <w:t xml:space="preserve">Site investigators will establish what constitutes usual care in their ICU prior to initiation of </w:t>
      </w:r>
      <w:r w:rsidRPr="000A64A9">
        <w:rPr>
          <w:rFonts w:cs="Arial"/>
          <w:lang w:val="en-GB"/>
        </w:rPr>
        <w:t>the trial. Site investigators will be responsible for preventing drift in the usual care group.</w:t>
      </w:r>
      <w:r w:rsidR="00950484" w:rsidRPr="000A64A9">
        <w:rPr>
          <w:rFonts w:cs="Arial"/>
          <w:lang w:val="en-GB"/>
        </w:rPr>
        <w:t xml:space="preserve"> Site principal investigators will continuously monitor treatment in the two groups to ensure compliance with the protocol. </w:t>
      </w:r>
      <w:r w:rsidRPr="000A64A9">
        <w:rPr>
          <w:rFonts w:cs="Arial"/>
          <w:lang w:val="en-GB"/>
        </w:rPr>
        <w:t xml:space="preserve">     </w:t>
      </w:r>
    </w:p>
    <w:p w14:paraId="3A0C6166" w14:textId="77777777" w:rsidR="00FF3A80" w:rsidRPr="00AB0064" w:rsidRDefault="00FF3A80" w:rsidP="00D24A22">
      <w:pPr>
        <w:rPr>
          <w:rFonts w:cs="Arial"/>
          <w:lang w:val="en-GB"/>
        </w:rPr>
      </w:pPr>
    </w:p>
    <w:p w14:paraId="5DF4E142" w14:textId="5AC812A8" w:rsidR="005536E6" w:rsidRPr="001E249D" w:rsidRDefault="00102B80" w:rsidP="00D24A22">
      <w:pPr>
        <w:rPr>
          <w:rFonts w:cs="Times New Roman"/>
          <w:color w:val="000000" w:themeColor="text1"/>
          <w:lang w:val="en-US"/>
        </w:rPr>
      </w:pPr>
      <w:r w:rsidRPr="00AB0064">
        <w:rPr>
          <w:rFonts w:cs="Times New Roman"/>
          <w:color w:val="000000" w:themeColor="text1"/>
          <w:lang w:val="en-GB"/>
        </w:rPr>
        <w:t>In both groups, r</w:t>
      </w:r>
      <w:r w:rsidR="008736F1" w:rsidRPr="00AB0064">
        <w:rPr>
          <w:rFonts w:cs="Times New Roman"/>
          <w:color w:val="000000" w:themeColor="text1"/>
          <w:lang w:val="en-GB"/>
        </w:rPr>
        <w:t>esuscitation fluids</w:t>
      </w:r>
      <w:r w:rsidR="00FF3A80" w:rsidRPr="001E249D">
        <w:rPr>
          <w:rFonts w:cs="Times New Roman"/>
          <w:color w:val="000000" w:themeColor="text1"/>
          <w:lang w:val="en-GB"/>
        </w:rPr>
        <w:t xml:space="preserve"> </w:t>
      </w:r>
      <w:r w:rsidR="00DE20E9" w:rsidRPr="001E249D">
        <w:rPr>
          <w:rFonts w:cs="Times New Roman"/>
          <w:color w:val="000000" w:themeColor="text1"/>
          <w:lang w:val="en-GB"/>
        </w:rPr>
        <w:t xml:space="preserve">(albumin, blood products, crystalloids </w:t>
      </w:r>
      <w:r w:rsidR="00333D37" w:rsidRPr="001E249D">
        <w:rPr>
          <w:rFonts w:cs="Times New Roman"/>
          <w:color w:val="000000" w:themeColor="text1"/>
          <w:lang w:val="en-GB"/>
        </w:rPr>
        <w:t xml:space="preserve">given to correct hemodynamic impairment as noted in patient chart or </w:t>
      </w:r>
      <w:r w:rsidR="00DE20E9" w:rsidRPr="001E249D">
        <w:rPr>
          <w:rFonts w:cs="Times New Roman"/>
          <w:color w:val="000000" w:themeColor="text1"/>
          <w:lang w:val="en-GB"/>
        </w:rPr>
        <w:t>at a rate of ≥ 5ml/kg/h</w:t>
      </w:r>
      <w:r w:rsidR="00333D37" w:rsidRPr="001E249D">
        <w:rPr>
          <w:rFonts w:cs="Times New Roman"/>
          <w:color w:val="000000" w:themeColor="text1"/>
          <w:lang w:val="en-GB"/>
        </w:rPr>
        <w:t xml:space="preserve"> if indication is unclear</w:t>
      </w:r>
      <w:r w:rsidR="00DE20E9" w:rsidRPr="001E249D">
        <w:rPr>
          <w:rFonts w:cs="Times New Roman"/>
          <w:color w:val="000000" w:themeColor="text1"/>
          <w:lang w:val="en-GB"/>
        </w:rPr>
        <w:t>) will be administered according to</w:t>
      </w:r>
      <w:r w:rsidR="00C31BD0" w:rsidRPr="001E249D">
        <w:rPr>
          <w:rFonts w:cs="Times New Roman"/>
          <w:color w:val="000000" w:themeColor="text1"/>
          <w:lang w:val="en-GB"/>
        </w:rPr>
        <w:t xml:space="preserve"> the surviving sepsis cam</w:t>
      </w:r>
      <w:r w:rsidR="00933EB5" w:rsidRPr="001E249D">
        <w:rPr>
          <w:rFonts w:cs="Times New Roman"/>
          <w:color w:val="000000" w:themeColor="text1"/>
          <w:lang w:val="en-GB"/>
        </w:rPr>
        <w:t>p</w:t>
      </w:r>
      <w:r w:rsidR="00C31BD0" w:rsidRPr="001E249D">
        <w:rPr>
          <w:rFonts w:cs="Times New Roman"/>
          <w:color w:val="000000" w:themeColor="text1"/>
          <w:lang w:val="en-GB"/>
        </w:rPr>
        <w:t>a</w:t>
      </w:r>
      <w:r w:rsidR="00933EB5" w:rsidRPr="001E249D">
        <w:rPr>
          <w:rFonts w:cs="Times New Roman"/>
          <w:color w:val="000000" w:themeColor="text1"/>
          <w:lang w:val="en-GB"/>
        </w:rPr>
        <w:t>ign guidelines</w:t>
      </w:r>
      <w:r w:rsidR="00DE20E9" w:rsidRPr="001E249D">
        <w:rPr>
          <w:rFonts w:cs="Times New Roman"/>
          <w:color w:val="000000" w:themeColor="text1"/>
          <w:lang w:val="en-GB"/>
        </w:rPr>
        <w:t xml:space="preserve"> </w:t>
      </w:r>
      <w:r w:rsidRPr="001E249D">
        <w:rPr>
          <w:rFonts w:cs="Times New Roman"/>
          <w:color w:val="000000" w:themeColor="text1"/>
          <w:lang w:val="en-GB"/>
        </w:rPr>
        <w:t xml:space="preserve">during the salvage and optimisation phases of resuscitation and according to local protocol during the stabilisation and de-escalation phases </w:t>
      </w:r>
      <w:r w:rsidR="00652BBA" w:rsidRPr="001E249D">
        <w:rPr>
          <w:rFonts w:cs="Times New Roman"/>
          <w:color w:val="000000" w:themeColor="text1"/>
          <w:lang w:val="en-GB"/>
        </w:rPr>
        <w:t>(Rhodes 2017</w:t>
      </w:r>
      <w:r w:rsidRPr="001E249D">
        <w:rPr>
          <w:rFonts w:cs="Times New Roman"/>
          <w:color w:val="000000" w:themeColor="text1"/>
          <w:lang w:val="en-GB"/>
        </w:rPr>
        <w:t>, De Backer 2022</w:t>
      </w:r>
      <w:r w:rsidR="00652BBA" w:rsidRPr="001E249D">
        <w:rPr>
          <w:rFonts w:cs="Times New Roman"/>
          <w:color w:val="000000" w:themeColor="text1"/>
          <w:lang w:val="en-GB"/>
        </w:rPr>
        <w:t>)</w:t>
      </w:r>
      <w:r w:rsidR="00DE20E9" w:rsidRPr="001E249D">
        <w:rPr>
          <w:rFonts w:cs="Times New Roman"/>
          <w:color w:val="000000" w:themeColor="text1"/>
          <w:lang w:val="en-GB"/>
        </w:rPr>
        <w:t xml:space="preserve">. </w:t>
      </w:r>
      <w:r w:rsidR="005536E6" w:rsidRPr="001E249D">
        <w:rPr>
          <w:rFonts w:cs="Times New Roman"/>
          <w:color w:val="000000" w:themeColor="text1"/>
          <w:lang w:val="en-GB"/>
        </w:rPr>
        <w:t xml:space="preserve">All other care of patients will be according to local routines and will not be </w:t>
      </w:r>
      <w:proofErr w:type="spellStart"/>
      <w:r w:rsidR="005536E6" w:rsidRPr="001E249D">
        <w:rPr>
          <w:rFonts w:cs="Times New Roman"/>
          <w:color w:val="000000" w:themeColor="text1"/>
          <w:lang w:val="en-GB"/>
        </w:rPr>
        <w:t>protocolized</w:t>
      </w:r>
      <w:proofErr w:type="spellEnd"/>
      <w:r w:rsidR="00AF71AC" w:rsidRPr="001E249D">
        <w:rPr>
          <w:rFonts w:cs="Times New Roman"/>
          <w:color w:val="000000" w:themeColor="text1"/>
          <w:lang w:val="en-GB"/>
        </w:rPr>
        <w:t>.</w:t>
      </w:r>
    </w:p>
    <w:p w14:paraId="0583A4F4" w14:textId="77777777" w:rsidR="00291E53" w:rsidRPr="001E249D" w:rsidRDefault="00291E53" w:rsidP="000350A1">
      <w:pPr>
        <w:ind w:left="360"/>
        <w:rPr>
          <w:rFonts w:cs="Times New Roman"/>
          <w:color w:val="000000" w:themeColor="text1"/>
          <w:lang w:val="en-GB"/>
        </w:rPr>
      </w:pPr>
    </w:p>
    <w:p w14:paraId="1229E6AF" w14:textId="76331AE3" w:rsidR="0095367B" w:rsidRPr="001E249D" w:rsidRDefault="006A1EA1" w:rsidP="006A1EA1">
      <w:pPr>
        <w:pStyle w:val="Rubrik2"/>
        <w:rPr>
          <w:rFonts w:asciiTheme="minorHAnsi" w:hAnsiTheme="minorHAnsi"/>
          <w:sz w:val="24"/>
          <w:szCs w:val="24"/>
        </w:rPr>
      </w:pPr>
      <w:bookmarkStart w:id="20" w:name="_Toc154760820"/>
      <w:r w:rsidRPr="001E249D">
        <w:rPr>
          <w:rFonts w:asciiTheme="minorHAnsi" w:hAnsiTheme="minorHAnsi"/>
          <w:sz w:val="24"/>
          <w:szCs w:val="24"/>
        </w:rPr>
        <w:t>5.3 F</w:t>
      </w:r>
      <w:r w:rsidR="00AA598D" w:rsidRPr="001E249D">
        <w:rPr>
          <w:rFonts w:asciiTheme="minorHAnsi" w:hAnsiTheme="minorHAnsi"/>
          <w:sz w:val="24"/>
          <w:szCs w:val="24"/>
        </w:rPr>
        <w:t>ollow up</w:t>
      </w:r>
      <w:bookmarkEnd w:id="20"/>
      <w:r w:rsidR="00AA598D" w:rsidRPr="001E249D">
        <w:rPr>
          <w:rFonts w:asciiTheme="minorHAnsi" w:hAnsiTheme="minorHAnsi"/>
          <w:sz w:val="24"/>
          <w:szCs w:val="24"/>
        </w:rPr>
        <w:t xml:space="preserve"> </w:t>
      </w:r>
    </w:p>
    <w:p w14:paraId="098FEAE3" w14:textId="77777777" w:rsidR="00307F76" w:rsidRDefault="0067143D" w:rsidP="008B4C48">
      <w:pPr>
        <w:rPr>
          <w:rFonts w:cs="Arial"/>
          <w:lang w:val="en-GB"/>
        </w:rPr>
      </w:pPr>
      <w:r w:rsidRPr="001E249D">
        <w:rPr>
          <w:rFonts w:cs="Arial"/>
          <w:lang w:val="en-GB"/>
        </w:rPr>
        <w:t xml:space="preserve">At 6 months, a specially trained and blinded outcome assessor will perform a structured telephone interview and administer the </w:t>
      </w:r>
      <w:proofErr w:type="spellStart"/>
      <w:r w:rsidRPr="001E249D">
        <w:rPr>
          <w:rFonts w:cs="Arial"/>
          <w:lang w:val="en-GB"/>
        </w:rPr>
        <w:t>MoCA</w:t>
      </w:r>
      <w:proofErr w:type="spellEnd"/>
      <w:r w:rsidR="00AA598D" w:rsidRPr="001E249D">
        <w:rPr>
          <w:rFonts w:cs="Arial"/>
          <w:lang w:val="en-GB"/>
        </w:rPr>
        <w:t>-BLIND</w:t>
      </w:r>
      <w:r w:rsidRPr="001E249D">
        <w:rPr>
          <w:rFonts w:cs="Arial"/>
          <w:lang w:val="en-GB"/>
        </w:rPr>
        <w:t xml:space="preserve">, EQ-5D-5L, </w:t>
      </w:r>
      <w:proofErr w:type="spellStart"/>
      <w:r w:rsidR="00E66F8A" w:rsidRPr="001E249D">
        <w:rPr>
          <w:rFonts w:cs="Arial"/>
          <w:lang w:val="en-GB"/>
        </w:rPr>
        <w:t>GOSE</w:t>
      </w:r>
      <w:proofErr w:type="spellEnd"/>
      <w:r w:rsidR="00E66F8A" w:rsidRPr="001E249D">
        <w:rPr>
          <w:rFonts w:cs="Arial"/>
          <w:lang w:val="en-GB"/>
        </w:rPr>
        <w:t xml:space="preserve">, </w:t>
      </w:r>
      <w:proofErr w:type="spellStart"/>
      <w:r w:rsidRPr="001066DE">
        <w:rPr>
          <w:rFonts w:cs="Arial"/>
          <w:lang w:val="en-GB"/>
        </w:rPr>
        <w:t>WHODAS</w:t>
      </w:r>
      <w:proofErr w:type="spellEnd"/>
      <w:r w:rsidR="00E66F8A" w:rsidRPr="001066DE">
        <w:rPr>
          <w:rFonts w:cs="Arial"/>
          <w:lang w:val="en-GB"/>
        </w:rPr>
        <w:t xml:space="preserve"> and MFIS</w:t>
      </w:r>
      <w:r w:rsidRPr="001E249D">
        <w:rPr>
          <w:rFonts w:cs="Arial"/>
          <w:lang w:val="en-GB"/>
        </w:rPr>
        <w:t xml:space="preserve"> </w:t>
      </w:r>
      <w:r w:rsidRPr="00B33286">
        <w:rPr>
          <w:rFonts w:cs="Arial"/>
          <w:lang w:val="en-GB"/>
        </w:rPr>
        <w:t xml:space="preserve">evaluations. In cases were the participant´s outcome is too poor to complete the </w:t>
      </w:r>
      <w:proofErr w:type="gramStart"/>
      <w:r w:rsidRPr="00B33286">
        <w:rPr>
          <w:rFonts w:cs="Arial"/>
          <w:lang w:val="en-GB"/>
        </w:rPr>
        <w:t>tests,</w:t>
      </w:r>
      <w:proofErr w:type="gramEnd"/>
      <w:r w:rsidRPr="00B33286">
        <w:rPr>
          <w:rFonts w:cs="Arial"/>
          <w:lang w:val="en-GB"/>
        </w:rPr>
        <w:t xml:space="preserve"> a relative or close friend will be asked to rate the participant´s </w:t>
      </w:r>
      <w:proofErr w:type="spellStart"/>
      <w:r w:rsidRPr="00B33286">
        <w:rPr>
          <w:rFonts w:cs="Arial"/>
          <w:lang w:val="en-GB"/>
        </w:rPr>
        <w:t>HRQoL</w:t>
      </w:r>
      <w:proofErr w:type="spellEnd"/>
      <w:r w:rsidRPr="00B33286">
        <w:rPr>
          <w:rFonts w:cs="Arial"/>
          <w:lang w:val="en-GB"/>
        </w:rPr>
        <w:t xml:space="preserve"> by the EQ-5D-5L test. The outcome</w:t>
      </w:r>
      <w:r w:rsidR="00AD6AB3" w:rsidRPr="00AB0064">
        <w:rPr>
          <w:rFonts w:cs="Arial"/>
          <w:lang w:val="en-GB"/>
        </w:rPr>
        <w:t xml:space="preserve"> </w:t>
      </w:r>
      <w:r w:rsidRPr="00AB0064">
        <w:rPr>
          <w:rFonts w:cs="Arial"/>
          <w:lang w:val="en-GB"/>
        </w:rPr>
        <w:t xml:space="preserve">assessor may be an occupational therapist, a physician, a research nurse, or a </w:t>
      </w:r>
      <w:r w:rsidRPr="00AB0064">
        <w:rPr>
          <w:rFonts w:cs="Arial"/>
          <w:lang w:val="en-GB"/>
        </w:rPr>
        <w:lastRenderedPageBreak/>
        <w:t>psychologist. Outcome</w:t>
      </w:r>
      <w:r w:rsidR="00AD6AB3" w:rsidRPr="001E249D">
        <w:rPr>
          <w:rFonts w:cs="Arial"/>
          <w:lang w:val="en-GB"/>
        </w:rPr>
        <w:t xml:space="preserve"> </w:t>
      </w:r>
      <w:r w:rsidRPr="001E249D">
        <w:rPr>
          <w:rFonts w:cs="Arial"/>
          <w:lang w:val="en-GB"/>
        </w:rPr>
        <w:t xml:space="preserve">assessors will </w:t>
      </w:r>
      <w:r w:rsidR="001D38B7">
        <w:rPr>
          <w:rFonts w:cs="Arial"/>
          <w:lang w:val="en-GB"/>
        </w:rPr>
        <w:t>receive</w:t>
      </w:r>
      <w:r w:rsidRPr="001E249D">
        <w:rPr>
          <w:rFonts w:cs="Arial"/>
          <w:lang w:val="en-GB"/>
        </w:rPr>
        <w:t xml:space="preserve"> a trial manual with detailed guidelines for performing the questionnaires and assessments. Training sessions will be provided by the trial coordinating team. To avoid missing data alternative strategies will be used. These </w:t>
      </w:r>
      <w:r w:rsidR="00102B80" w:rsidRPr="001E249D">
        <w:rPr>
          <w:rFonts w:cs="Arial"/>
          <w:lang w:val="en-GB"/>
        </w:rPr>
        <w:t xml:space="preserve">include </w:t>
      </w:r>
      <w:r w:rsidRPr="001E249D">
        <w:rPr>
          <w:rFonts w:cs="Arial"/>
          <w:lang w:val="en-GB"/>
        </w:rPr>
        <w:t>inviting the pa</w:t>
      </w:r>
      <w:r w:rsidR="00102B80" w:rsidRPr="001E249D">
        <w:rPr>
          <w:rFonts w:cs="Arial"/>
          <w:lang w:val="en-GB"/>
        </w:rPr>
        <w:t>rticipant</w:t>
      </w:r>
      <w:r w:rsidRPr="001E249D">
        <w:rPr>
          <w:rFonts w:cs="Arial"/>
          <w:lang w:val="en-GB"/>
        </w:rPr>
        <w:t xml:space="preserve"> </w:t>
      </w:r>
      <w:r w:rsidR="00102B80" w:rsidRPr="001E249D">
        <w:rPr>
          <w:rFonts w:cs="Arial"/>
          <w:lang w:val="en-GB"/>
        </w:rPr>
        <w:t xml:space="preserve">to </w:t>
      </w:r>
      <w:r w:rsidRPr="001E249D">
        <w:rPr>
          <w:rFonts w:cs="Arial"/>
          <w:lang w:val="en-GB"/>
        </w:rPr>
        <w:t xml:space="preserve">visit a clinic, visiting the participants’ home or an audio-visual web-based meeting. If needed an authorized interpreter will be used. </w:t>
      </w:r>
    </w:p>
    <w:p w14:paraId="63D15C67" w14:textId="77777777" w:rsidR="0095367B" w:rsidRPr="00AB0064" w:rsidRDefault="0095367B" w:rsidP="008B4C48">
      <w:pPr>
        <w:rPr>
          <w:rFonts w:cs="Times New Roman"/>
          <w:color w:val="000000" w:themeColor="text1"/>
          <w:lang w:val="en-GB"/>
        </w:rPr>
      </w:pPr>
    </w:p>
    <w:p w14:paraId="5ECB5EF2" w14:textId="381DD9FC" w:rsidR="0095367B" w:rsidRPr="00AB0064" w:rsidRDefault="0095367B" w:rsidP="008B4C48">
      <w:pPr>
        <w:pStyle w:val="Rubrik2"/>
        <w:rPr>
          <w:rFonts w:asciiTheme="minorHAnsi" w:hAnsiTheme="minorHAnsi"/>
          <w:sz w:val="24"/>
          <w:szCs w:val="24"/>
        </w:rPr>
      </w:pPr>
      <w:bookmarkStart w:id="21" w:name="_Toc154760821"/>
      <w:r w:rsidRPr="00AB0064">
        <w:rPr>
          <w:rFonts w:asciiTheme="minorHAnsi" w:hAnsiTheme="minorHAnsi"/>
          <w:sz w:val="24"/>
          <w:szCs w:val="24"/>
        </w:rPr>
        <w:t>5.4 Blinding</w:t>
      </w:r>
      <w:bookmarkEnd w:id="21"/>
    </w:p>
    <w:p w14:paraId="71D2C7D6" w14:textId="3F7C82D4" w:rsidR="0095367B" w:rsidRPr="001E249D" w:rsidRDefault="0095367B" w:rsidP="008B4C48">
      <w:pPr>
        <w:rPr>
          <w:rFonts w:cs="Times New Roman"/>
          <w:color w:val="000000" w:themeColor="text1"/>
          <w:lang w:val="en-GB"/>
        </w:rPr>
      </w:pPr>
      <w:r w:rsidRPr="001E249D">
        <w:rPr>
          <w:rFonts w:cs="Times New Roman"/>
          <w:color w:val="000000" w:themeColor="text1"/>
          <w:lang w:val="en-GB"/>
        </w:rPr>
        <w:t xml:space="preserve">The clinical </w:t>
      </w:r>
      <w:r w:rsidR="00FE625B" w:rsidRPr="001E249D">
        <w:rPr>
          <w:rFonts w:cs="Times New Roman"/>
          <w:color w:val="000000" w:themeColor="text1"/>
          <w:lang w:val="en-GB"/>
        </w:rPr>
        <w:t>team caring for</w:t>
      </w:r>
      <w:r w:rsidRPr="001E249D">
        <w:rPr>
          <w:rFonts w:cs="Times New Roman"/>
          <w:color w:val="000000" w:themeColor="text1"/>
          <w:lang w:val="en-GB"/>
        </w:rPr>
        <w:t xml:space="preserve"> participants</w:t>
      </w:r>
      <w:r w:rsidR="00FE625B" w:rsidRPr="001E249D">
        <w:rPr>
          <w:rFonts w:cs="Times New Roman"/>
          <w:color w:val="000000" w:themeColor="text1"/>
          <w:lang w:val="en-GB"/>
        </w:rPr>
        <w:t xml:space="preserve"> </w:t>
      </w:r>
      <w:r w:rsidRPr="001E249D">
        <w:rPr>
          <w:rFonts w:cs="Times New Roman"/>
          <w:color w:val="000000" w:themeColor="text1"/>
          <w:lang w:val="en-GB"/>
        </w:rPr>
        <w:t xml:space="preserve">will not be blinded </w:t>
      </w:r>
      <w:r w:rsidR="00FE625B" w:rsidRPr="001E249D">
        <w:rPr>
          <w:rFonts w:cs="Times New Roman"/>
          <w:color w:val="000000" w:themeColor="text1"/>
          <w:lang w:val="en-GB"/>
        </w:rPr>
        <w:t>due to</w:t>
      </w:r>
      <w:r w:rsidRPr="001E249D">
        <w:rPr>
          <w:rFonts w:cs="Times New Roman"/>
          <w:color w:val="000000" w:themeColor="text1"/>
          <w:lang w:val="en-GB"/>
        </w:rPr>
        <w:t xml:space="preserve"> the</w:t>
      </w:r>
      <w:r w:rsidR="00950484" w:rsidRPr="001E249D">
        <w:rPr>
          <w:rFonts w:cs="Times New Roman"/>
          <w:color w:val="000000" w:themeColor="text1"/>
          <w:lang w:val="en-GB"/>
        </w:rPr>
        <w:t xml:space="preserve"> nature of the</w:t>
      </w:r>
      <w:r w:rsidRPr="001E249D">
        <w:rPr>
          <w:rFonts w:cs="Times New Roman"/>
          <w:color w:val="000000" w:themeColor="text1"/>
          <w:lang w:val="en-GB"/>
        </w:rPr>
        <w:t xml:space="preserve"> intervention. </w:t>
      </w:r>
      <w:r w:rsidR="00702491">
        <w:rPr>
          <w:rFonts w:cs="Times New Roman"/>
          <w:color w:val="000000" w:themeColor="text1"/>
          <w:lang w:val="en-GB"/>
        </w:rPr>
        <w:t>T</w:t>
      </w:r>
      <w:r w:rsidR="00702491" w:rsidRPr="001E249D">
        <w:rPr>
          <w:rFonts w:cs="Times New Roman"/>
          <w:color w:val="000000" w:themeColor="text1"/>
          <w:lang w:val="en-GB"/>
        </w:rPr>
        <w:t>he participants and their family</w:t>
      </w:r>
      <w:r w:rsidR="00702491">
        <w:rPr>
          <w:rFonts w:cs="Times New Roman"/>
          <w:color w:val="000000" w:themeColor="text1"/>
          <w:lang w:val="en-GB"/>
        </w:rPr>
        <w:t xml:space="preserve"> will not be actively informed about group allocation. </w:t>
      </w:r>
      <w:r w:rsidRPr="001E249D">
        <w:rPr>
          <w:rFonts w:cs="Times New Roman"/>
          <w:color w:val="000000" w:themeColor="text1"/>
          <w:lang w:val="en-GB"/>
        </w:rPr>
        <w:t>The steering group, author group, trial statistician, outcome assessors, prognosticators</w:t>
      </w:r>
      <w:r w:rsidR="001D38B7">
        <w:rPr>
          <w:rFonts w:cs="Times New Roman"/>
          <w:color w:val="000000" w:themeColor="text1"/>
          <w:lang w:val="en-GB"/>
        </w:rPr>
        <w:t xml:space="preserve">, </w:t>
      </w:r>
      <w:r w:rsidRPr="001E249D">
        <w:rPr>
          <w:rFonts w:cs="Times New Roman"/>
          <w:color w:val="000000" w:themeColor="text1"/>
          <w:lang w:val="en-GB"/>
        </w:rPr>
        <w:t>the trial coordinating team</w:t>
      </w:r>
      <w:r w:rsidR="001D38B7">
        <w:rPr>
          <w:rFonts w:cs="Times New Roman"/>
          <w:color w:val="000000" w:themeColor="text1"/>
          <w:lang w:val="en-GB"/>
        </w:rPr>
        <w:t xml:space="preserve">, manuscript writers and the data safety and monitoring committee </w:t>
      </w:r>
      <w:r w:rsidRPr="001E249D">
        <w:rPr>
          <w:rFonts w:cs="Times New Roman"/>
          <w:color w:val="000000" w:themeColor="text1"/>
          <w:lang w:val="en-GB"/>
        </w:rPr>
        <w:t>will be blinded to group allocation. The two intervention groups will be coded as "A" and "B". Two conclusions from all outcomes in the main manuscript will be drawn: one assuming "A" is the experimental group and "B" is the control group - and one assuming the opposite. All conclusion</w:t>
      </w:r>
      <w:r w:rsidR="00B80CE6" w:rsidRPr="001E249D">
        <w:rPr>
          <w:rFonts w:cs="Times New Roman"/>
          <w:color w:val="000000" w:themeColor="text1"/>
          <w:lang w:val="en-GB"/>
        </w:rPr>
        <w:t>s</w:t>
      </w:r>
      <w:r w:rsidRPr="001E249D">
        <w:rPr>
          <w:rFonts w:cs="Times New Roman"/>
          <w:color w:val="000000" w:themeColor="text1"/>
          <w:lang w:val="en-GB"/>
        </w:rPr>
        <w:t xml:space="preserve"> must be approved by the author group before the code is broken.</w:t>
      </w:r>
    </w:p>
    <w:p w14:paraId="56D9F9FB" w14:textId="77777777" w:rsidR="003F5EC8" w:rsidRPr="001E249D" w:rsidRDefault="003F5EC8" w:rsidP="008B4C48">
      <w:pPr>
        <w:rPr>
          <w:rFonts w:cs="Times New Roman"/>
          <w:color w:val="000000" w:themeColor="text1"/>
          <w:lang w:val="en-GB"/>
        </w:rPr>
      </w:pPr>
    </w:p>
    <w:p w14:paraId="7D70F04B" w14:textId="09D8631B" w:rsidR="00FE625B" w:rsidRPr="001E249D" w:rsidRDefault="00C11F2D" w:rsidP="008B4C48">
      <w:pPr>
        <w:pStyle w:val="Rubrik2"/>
        <w:rPr>
          <w:rFonts w:asciiTheme="minorHAnsi" w:hAnsiTheme="minorHAnsi"/>
          <w:sz w:val="24"/>
          <w:szCs w:val="24"/>
        </w:rPr>
      </w:pPr>
      <w:bookmarkStart w:id="22" w:name="_Toc154760822"/>
      <w:r w:rsidRPr="001E249D">
        <w:rPr>
          <w:rFonts w:asciiTheme="minorHAnsi" w:hAnsiTheme="minorHAnsi"/>
          <w:sz w:val="24"/>
          <w:szCs w:val="24"/>
        </w:rPr>
        <w:t>5.5 Defini</w:t>
      </w:r>
      <w:r w:rsidR="00FE625B" w:rsidRPr="001E249D">
        <w:rPr>
          <w:rFonts w:asciiTheme="minorHAnsi" w:hAnsiTheme="minorHAnsi"/>
          <w:sz w:val="24"/>
          <w:szCs w:val="24"/>
        </w:rPr>
        <w:t>ti</w:t>
      </w:r>
      <w:r w:rsidRPr="001E249D">
        <w:rPr>
          <w:rFonts w:asciiTheme="minorHAnsi" w:hAnsiTheme="minorHAnsi"/>
          <w:sz w:val="24"/>
          <w:szCs w:val="24"/>
        </w:rPr>
        <w:t>o</w:t>
      </w:r>
      <w:r w:rsidR="00FE625B" w:rsidRPr="001E249D">
        <w:rPr>
          <w:rFonts w:asciiTheme="minorHAnsi" w:hAnsiTheme="minorHAnsi"/>
          <w:sz w:val="24"/>
          <w:szCs w:val="24"/>
        </w:rPr>
        <w:t>ns</w:t>
      </w:r>
      <w:bookmarkEnd w:id="22"/>
    </w:p>
    <w:p w14:paraId="66B112B6" w14:textId="6DF643CF" w:rsidR="003F5EC8" w:rsidRPr="001E249D" w:rsidRDefault="003F5EC8" w:rsidP="008B4C48">
      <w:pPr>
        <w:rPr>
          <w:rFonts w:cs="Times New Roman"/>
          <w:color w:val="000000" w:themeColor="text1"/>
          <w:lang w:val="en-GB"/>
        </w:rPr>
      </w:pPr>
      <w:bookmarkStart w:id="23" w:name="_Toc154760823"/>
      <w:r w:rsidRPr="001E249D">
        <w:rPr>
          <w:rStyle w:val="Rubrik3Char"/>
          <w:rFonts w:asciiTheme="minorHAnsi" w:hAnsiTheme="minorHAnsi"/>
          <w:lang w:val="en-US"/>
        </w:rPr>
        <w:t>5.5.1.</w:t>
      </w:r>
      <w:bookmarkEnd w:id="23"/>
      <w:r w:rsidRPr="001E249D">
        <w:rPr>
          <w:rFonts w:cs="Times New Roman"/>
          <w:color w:val="000000" w:themeColor="text1"/>
          <w:lang w:val="en-GB"/>
        </w:rPr>
        <w:t xml:space="preserve"> Days. </w:t>
      </w:r>
      <w:r w:rsidR="00C11F2D" w:rsidRPr="001E249D">
        <w:rPr>
          <w:rFonts w:cs="Times New Roman"/>
          <w:color w:val="000000" w:themeColor="text1"/>
          <w:lang w:val="en-GB"/>
        </w:rPr>
        <w:t xml:space="preserve">Day </w:t>
      </w:r>
      <w:r w:rsidR="0011508B" w:rsidRPr="001E249D">
        <w:rPr>
          <w:rFonts w:cs="Times New Roman"/>
          <w:color w:val="000000" w:themeColor="text1"/>
          <w:lang w:val="en-GB"/>
        </w:rPr>
        <w:t xml:space="preserve">1 </w:t>
      </w:r>
      <w:r w:rsidRPr="001E249D">
        <w:rPr>
          <w:rFonts w:cs="Times New Roman"/>
          <w:color w:val="000000" w:themeColor="text1"/>
          <w:lang w:val="en-GB"/>
        </w:rPr>
        <w:t xml:space="preserve">is from time of randomization to start of new 24 hr period as per local protocol. </w:t>
      </w:r>
      <w:r w:rsidR="00C11F2D" w:rsidRPr="001E249D">
        <w:rPr>
          <w:rFonts w:cs="Times New Roman"/>
          <w:color w:val="000000" w:themeColor="text1"/>
          <w:lang w:val="en-GB"/>
        </w:rPr>
        <w:t xml:space="preserve">Day </w:t>
      </w:r>
      <w:r w:rsidR="0011508B" w:rsidRPr="001E249D">
        <w:rPr>
          <w:rFonts w:cs="Times New Roman"/>
          <w:color w:val="000000" w:themeColor="text1"/>
          <w:lang w:val="en-GB"/>
        </w:rPr>
        <w:t>2</w:t>
      </w:r>
      <w:r w:rsidRPr="001E249D">
        <w:rPr>
          <w:rFonts w:cs="Times New Roman"/>
          <w:color w:val="000000" w:themeColor="text1"/>
          <w:lang w:val="en-GB"/>
        </w:rPr>
        <w:t xml:space="preserve"> is next 24 hr period. </w:t>
      </w:r>
      <w:r w:rsidR="00950484" w:rsidRPr="001E249D">
        <w:rPr>
          <w:rFonts w:cs="Times New Roman"/>
          <w:color w:val="000000" w:themeColor="text1"/>
          <w:lang w:val="en-GB"/>
        </w:rPr>
        <w:t>The l</w:t>
      </w:r>
      <w:r w:rsidRPr="001E249D">
        <w:rPr>
          <w:rFonts w:cs="Times New Roman"/>
          <w:color w:val="000000" w:themeColor="text1"/>
          <w:lang w:val="en-GB"/>
        </w:rPr>
        <w:t xml:space="preserve">ast day of ICU stay is from </w:t>
      </w:r>
      <w:r w:rsidR="00950484" w:rsidRPr="001E249D">
        <w:rPr>
          <w:rFonts w:cs="Times New Roman"/>
          <w:color w:val="000000" w:themeColor="text1"/>
          <w:lang w:val="en-GB"/>
        </w:rPr>
        <w:t xml:space="preserve">the </w:t>
      </w:r>
      <w:r w:rsidRPr="001E249D">
        <w:rPr>
          <w:rFonts w:cs="Times New Roman"/>
          <w:color w:val="000000" w:themeColor="text1"/>
          <w:lang w:val="en-GB"/>
        </w:rPr>
        <w:t xml:space="preserve">start of new 24 hr period as per local protocol until discharge. </w:t>
      </w:r>
    </w:p>
    <w:p w14:paraId="55939B37" w14:textId="0C23BA7F" w:rsidR="00862B0D" w:rsidRDefault="003F5EC8" w:rsidP="008B4C48">
      <w:pPr>
        <w:rPr>
          <w:rFonts w:cs="Times New Roman"/>
          <w:color w:val="000000" w:themeColor="text1"/>
          <w:lang w:val="en-GB"/>
        </w:rPr>
      </w:pPr>
      <w:bookmarkStart w:id="24" w:name="_Toc154760824"/>
      <w:r w:rsidRPr="001E249D">
        <w:rPr>
          <w:rStyle w:val="Rubrik3Char"/>
          <w:rFonts w:asciiTheme="minorHAnsi" w:hAnsiTheme="minorHAnsi"/>
          <w:lang w:val="en-US"/>
        </w:rPr>
        <w:t>5.5.2.</w:t>
      </w:r>
      <w:bookmarkEnd w:id="24"/>
      <w:r w:rsidRPr="001E249D">
        <w:rPr>
          <w:rFonts w:cs="Times New Roman"/>
          <w:color w:val="000000" w:themeColor="text1"/>
          <w:lang w:val="en-GB"/>
        </w:rPr>
        <w:t xml:space="preserve"> Fluid balance is calculated as sum of all input of enteral and parenteral fluids minus all measured losses. Estimated loss </w:t>
      </w:r>
      <w:r w:rsidR="00F22AB6" w:rsidRPr="001E249D">
        <w:rPr>
          <w:rFonts w:cs="Times New Roman"/>
          <w:color w:val="000000" w:themeColor="text1"/>
          <w:lang w:val="en-GB"/>
        </w:rPr>
        <w:t xml:space="preserve">through </w:t>
      </w:r>
      <w:r w:rsidRPr="001E249D">
        <w:rPr>
          <w:rFonts w:cs="Times New Roman"/>
          <w:color w:val="000000" w:themeColor="text1"/>
          <w:lang w:val="en-GB"/>
        </w:rPr>
        <w:t>evaporation will not be</w:t>
      </w:r>
      <w:r w:rsidR="00F22AB6" w:rsidRPr="001E249D">
        <w:rPr>
          <w:rFonts w:cs="Times New Roman"/>
          <w:color w:val="000000" w:themeColor="text1"/>
          <w:lang w:val="en-GB"/>
        </w:rPr>
        <w:t xml:space="preserve"> included in fluid balance.  Stool will not be included in balance unless the patient has a </w:t>
      </w:r>
      <w:r w:rsidR="006921A9" w:rsidRPr="001E249D">
        <w:rPr>
          <w:rFonts w:cs="Times New Roman"/>
          <w:color w:val="000000" w:themeColor="text1"/>
          <w:lang w:val="en-GB"/>
        </w:rPr>
        <w:t>faecal</w:t>
      </w:r>
      <w:r w:rsidR="0056321C" w:rsidRPr="001E249D">
        <w:rPr>
          <w:rFonts w:cs="Times New Roman"/>
          <w:color w:val="000000" w:themeColor="text1"/>
          <w:lang w:val="en-GB"/>
        </w:rPr>
        <w:t xml:space="preserve"> management system </w:t>
      </w:r>
      <w:r w:rsidR="00247C5A">
        <w:rPr>
          <w:rFonts w:cs="Times New Roman"/>
          <w:color w:val="000000" w:themeColor="text1"/>
          <w:lang w:val="en-GB"/>
        </w:rPr>
        <w:t xml:space="preserve">or similar device in place. </w:t>
      </w:r>
    </w:p>
    <w:p w14:paraId="10482BB9" w14:textId="63909DEE" w:rsidR="00C11F2D" w:rsidRDefault="00862B0D" w:rsidP="008B4C48">
      <w:pPr>
        <w:rPr>
          <w:rFonts w:cs="Times New Roman"/>
          <w:color w:val="000000" w:themeColor="text1"/>
          <w:lang w:val="en-GB"/>
        </w:rPr>
      </w:pPr>
      <w:r>
        <w:rPr>
          <w:rFonts w:cs="Times New Roman"/>
          <w:color w:val="000000" w:themeColor="text1"/>
          <w:lang w:val="en-GB"/>
        </w:rPr>
        <w:t xml:space="preserve">5.5.3. </w:t>
      </w:r>
      <w:r w:rsidRPr="00862B0D">
        <w:rPr>
          <w:rFonts w:cs="Times New Roman"/>
          <w:color w:val="000000" w:themeColor="text1"/>
          <w:lang w:val="en-GB"/>
        </w:rPr>
        <w:t xml:space="preserve">Protocol deviations include randomization of a non-eligible patient and non-compliance with treatment algorithm in the intervention </w:t>
      </w:r>
      <w:r w:rsidR="004E3BEC">
        <w:rPr>
          <w:rFonts w:cs="Times New Roman"/>
          <w:color w:val="000000" w:themeColor="text1"/>
          <w:lang w:val="en-GB"/>
        </w:rPr>
        <w:t xml:space="preserve">and control </w:t>
      </w:r>
      <w:r w:rsidRPr="00862B0D">
        <w:rPr>
          <w:rFonts w:cs="Times New Roman"/>
          <w:color w:val="000000" w:themeColor="text1"/>
          <w:lang w:val="en-GB"/>
        </w:rPr>
        <w:t>arm</w:t>
      </w:r>
      <w:r w:rsidR="004E3BEC">
        <w:rPr>
          <w:rFonts w:cs="Times New Roman"/>
          <w:color w:val="000000" w:themeColor="text1"/>
          <w:lang w:val="en-GB"/>
        </w:rPr>
        <w:t>s</w:t>
      </w:r>
      <w:r w:rsidRPr="00862B0D">
        <w:rPr>
          <w:rFonts w:cs="Times New Roman"/>
          <w:color w:val="000000" w:themeColor="text1"/>
          <w:lang w:val="en-GB"/>
        </w:rPr>
        <w:t xml:space="preserve"> as described above.     </w:t>
      </w:r>
      <w:r w:rsidR="003F5EC8" w:rsidRPr="001E249D">
        <w:rPr>
          <w:rFonts w:cs="Times New Roman"/>
          <w:color w:val="000000" w:themeColor="text1"/>
          <w:lang w:val="en-GB"/>
        </w:rPr>
        <w:t xml:space="preserve"> </w:t>
      </w:r>
    </w:p>
    <w:p w14:paraId="75CF29AE" w14:textId="2F43C2C4" w:rsidR="00D208D9" w:rsidRPr="001E249D" w:rsidRDefault="00D208D9" w:rsidP="00D208D9">
      <w:pPr>
        <w:pStyle w:val="Rubrik2"/>
        <w:rPr>
          <w:rFonts w:asciiTheme="minorHAnsi" w:hAnsiTheme="minorHAnsi"/>
          <w:sz w:val="24"/>
          <w:szCs w:val="24"/>
        </w:rPr>
      </w:pPr>
      <w:bookmarkStart w:id="25" w:name="_Toc154760825"/>
      <w:r>
        <w:rPr>
          <w:rFonts w:asciiTheme="minorHAnsi" w:hAnsiTheme="minorHAnsi"/>
          <w:sz w:val="24"/>
          <w:szCs w:val="24"/>
        </w:rPr>
        <w:t>5.6</w:t>
      </w:r>
      <w:r w:rsidR="00862B0D">
        <w:rPr>
          <w:rFonts w:asciiTheme="minorHAnsi" w:hAnsiTheme="minorHAnsi"/>
          <w:sz w:val="24"/>
          <w:szCs w:val="24"/>
        </w:rPr>
        <w:t xml:space="preserve"> Co-enrolment</w:t>
      </w:r>
      <w:bookmarkEnd w:id="25"/>
    </w:p>
    <w:p w14:paraId="277EE023" w14:textId="77777777" w:rsidR="00D208D9" w:rsidRPr="00E873B5" w:rsidRDefault="00D208D9" w:rsidP="00D208D9">
      <w:pPr>
        <w:rPr>
          <w:lang w:val="en-GB"/>
        </w:rPr>
      </w:pPr>
      <w:r>
        <w:rPr>
          <w:lang w:val="en-GB"/>
        </w:rPr>
        <w:t>We will</w:t>
      </w:r>
      <w:r w:rsidRPr="005B38C5">
        <w:rPr>
          <w:lang w:val="en-GB"/>
        </w:rPr>
        <w:t xml:space="preserve"> encourage co-enrolment with other inte</w:t>
      </w:r>
      <w:r>
        <w:rPr>
          <w:lang w:val="en-GB"/>
        </w:rPr>
        <w:t>rventional trials, unless the trial protocols are incompatible</w:t>
      </w:r>
      <w:r w:rsidRPr="005B38C5">
        <w:rPr>
          <w:lang w:val="en-GB"/>
        </w:rPr>
        <w:t>. Co-enrolment agreements will be established with the sponsor/principal inves</w:t>
      </w:r>
      <w:r>
        <w:rPr>
          <w:lang w:val="en-GB"/>
        </w:rPr>
        <w:t>tigator of such trials and a</w:t>
      </w:r>
      <w:r w:rsidRPr="005B38C5">
        <w:rPr>
          <w:lang w:val="en-GB"/>
        </w:rPr>
        <w:t xml:space="preserve"> list of trials approved for co-enrolment will be available</w:t>
      </w:r>
      <w:r>
        <w:rPr>
          <w:lang w:val="en-GB"/>
        </w:rPr>
        <w:t xml:space="preserve"> to the </w:t>
      </w:r>
      <w:r w:rsidRPr="005B38C5">
        <w:rPr>
          <w:lang w:val="en-GB"/>
        </w:rPr>
        <w:t>investigators.</w:t>
      </w:r>
    </w:p>
    <w:p w14:paraId="47828904" w14:textId="77777777" w:rsidR="00D208D9" w:rsidRPr="001E249D" w:rsidRDefault="00D208D9" w:rsidP="008B4C48">
      <w:pPr>
        <w:rPr>
          <w:rFonts w:cs="Times New Roman"/>
          <w:color w:val="000000" w:themeColor="text1"/>
          <w:lang w:val="en-GB"/>
        </w:rPr>
      </w:pPr>
    </w:p>
    <w:p w14:paraId="072BFEDF" w14:textId="3DDD6DA1" w:rsidR="002158EE" w:rsidRPr="001E249D" w:rsidRDefault="002158EE" w:rsidP="00722BB5">
      <w:pPr>
        <w:pStyle w:val="Rubrik1"/>
      </w:pPr>
      <w:bookmarkStart w:id="26" w:name="_Toc154760826"/>
      <w:r w:rsidRPr="001E249D">
        <w:t>6. Data collection</w:t>
      </w:r>
      <w:bookmarkEnd w:id="26"/>
    </w:p>
    <w:p w14:paraId="509C3C32" w14:textId="4E719037" w:rsidR="00055B1A" w:rsidRPr="001E249D" w:rsidRDefault="002158EE" w:rsidP="008B4C48">
      <w:pPr>
        <w:rPr>
          <w:rFonts w:cs="Times New Roman"/>
          <w:color w:val="000000" w:themeColor="text1"/>
          <w:lang w:val="en-GB"/>
        </w:rPr>
      </w:pPr>
      <w:r w:rsidRPr="001E249D">
        <w:rPr>
          <w:rFonts w:cs="Times New Roman"/>
          <w:color w:val="000000" w:themeColor="text1"/>
          <w:lang w:val="en-GB"/>
        </w:rPr>
        <w:t>Clinical, laboratory and background data will be collected at the time of enrolment, during the</w:t>
      </w:r>
      <w:r w:rsidR="00712FA8" w:rsidRPr="001E249D">
        <w:rPr>
          <w:rFonts w:cs="Times New Roman"/>
          <w:color w:val="000000" w:themeColor="text1"/>
          <w:lang w:val="en-GB"/>
        </w:rPr>
        <w:t xml:space="preserve"> </w:t>
      </w:r>
      <w:r w:rsidRPr="001E249D">
        <w:rPr>
          <w:rFonts w:cs="Times New Roman"/>
          <w:color w:val="000000" w:themeColor="text1"/>
          <w:lang w:val="en-GB"/>
        </w:rPr>
        <w:t>ICU-s</w:t>
      </w:r>
      <w:r w:rsidR="00A74366" w:rsidRPr="001E249D">
        <w:rPr>
          <w:rFonts w:cs="Times New Roman"/>
          <w:color w:val="000000" w:themeColor="text1"/>
          <w:lang w:val="en-GB"/>
        </w:rPr>
        <w:t>tay, at ICU-discharge</w:t>
      </w:r>
      <w:r w:rsidR="00712FA8" w:rsidRPr="001E249D">
        <w:rPr>
          <w:rFonts w:cs="Times New Roman"/>
          <w:color w:val="000000" w:themeColor="text1"/>
          <w:lang w:val="en-GB"/>
        </w:rPr>
        <w:t xml:space="preserve"> and at follow-up. </w:t>
      </w:r>
      <w:r w:rsidRPr="001E249D">
        <w:rPr>
          <w:rFonts w:cs="Times New Roman"/>
          <w:color w:val="000000" w:themeColor="text1"/>
          <w:lang w:val="en-GB"/>
        </w:rPr>
        <w:t xml:space="preserve">Data will be obtained from hospital records, </w:t>
      </w:r>
      <w:r w:rsidR="00950484" w:rsidRPr="001E249D">
        <w:rPr>
          <w:rFonts w:cs="Times New Roman"/>
          <w:color w:val="000000" w:themeColor="text1"/>
          <w:lang w:val="en-GB"/>
        </w:rPr>
        <w:t xml:space="preserve">and </w:t>
      </w:r>
      <w:r w:rsidRPr="001E249D">
        <w:rPr>
          <w:rFonts w:cs="Times New Roman"/>
          <w:color w:val="000000" w:themeColor="text1"/>
          <w:lang w:val="en-GB"/>
        </w:rPr>
        <w:t>relatives</w:t>
      </w:r>
      <w:r w:rsidR="004275A4" w:rsidRPr="001E249D">
        <w:rPr>
          <w:rFonts w:cs="Times New Roman"/>
          <w:color w:val="000000" w:themeColor="text1"/>
          <w:lang w:val="en-GB"/>
        </w:rPr>
        <w:t xml:space="preserve"> </w:t>
      </w:r>
      <w:r w:rsidRPr="001E249D">
        <w:rPr>
          <w:rFonts w:cs="Times New Roman"/>
          <w:color w:val="000000" w:themeColor="text1"/>
          <w:lang w:val="en-GB"/>
        </w:rPr>
        <w:t>and</w:t>
      </w:r>
      <w:r w:rsidR="004275A4" w:rsidRPr="001E249D">
        <w:rPr>
          <w:rFonts w:cs="Times New Roman"/>
          <w:color w:val="000000" w:themeColor="text1"/>
          <w:lang w:val="en-GB"/>
        </w:rPr>
        <w:t xml:space="preserve"> close friends</w:t>
      </w:r>
      <w:r w:rsidR="00950484" w:rsidRPr="001E249D">
        <w:rPr>
          <w:rFonts w:cs="Times New Roman"/>
          <w:color w:val="000000" w:themeColor="text1"/>
          <w:lang w:val="en-GB"/>
        </w:rPr>
        <w:t xml:space="preserve"> of the patient</w:t>
      </w:r>
      <w:r w:rsidR="004275A4" w:rsidRPr="001E249D">
        <w:rPr>
          <w:rFonts w:cs="Times New Roman"/>
          <w:color w:val="000000" w:themeColor="text1"/>
          <w:lang w:val="en-GB"/>
        </w:rPr>
        <w:t xml:space="preserve">, </w:t>
      </w:r>
      <w:r w:rsidRPr="001E249D">
        <w:rPr>
          <w:rFonts w:cs="Times New Roman"/>
          <w:color w:val="000000" w:themeColor="text1"/>
          <w:lang w:val="en-GB"/>
        </w:rPr>
        <w:t xml:space="preserve">and will be entered into a web-based electronic case </w:t>
      </w:r>
      <w:r w:rsidR="00950484" w:rsidRPr="001E249D">
        <w:rPr>
          <w:rFonts w:cs="Times New Roman"/>
          <w:color w:val="000000" w:themeColor="text1"/>
          <w:lang w:val="en-GB"/>
        </w:rPr>
        <w:t>report</w:t>
      </w:r>
      <w:r w:rsidR="00D208D9">
        <w:rPr>
          <w:rFonts w:cs="Times New Roman"/>
          <w:color w:val="000000" w:themeColor="text1"/>
          <w:lang w:val="en-GB"/>
        </w:rPr>
        <w:t xml:space="preserve"> </w:t>
      </w:r>
      <w:r w:rsidRPr="001E249D">
        <w:rPr>
          <w:rFonts w:cs="Times New Roman"/>
          <w:color w:val="000000" w:themeColor="text1"/>
          <w:lang w:val="en-GB"/>
        </w:rPr>
        <w:t>form (</w:t>
      </w:r>
      <w:proofErr w:type="spellStart"/>
      <w:r w:rsidRPr="001E249D">
        <w:rPr>
          <w:rFonts w:cs="Times New Roman"/>
          <w:color w:val="000000" w:themeColor="text1"/>
          <w:lang w:val="en-GB"/>
        </w:rPr>
        <w:t>eCRF</w:t>
      </w:r>
      <w:proofErr w:type="spellEnd"/>
      <w:r w:rsidRPr="001E249D">
        <w:rPr>
          <w:rFonts w:cs="Times New Roman"/>
          <w:color w:val="000000" w:themeColor="text1"/>
          <w:lang w:val="en-GB"/>
        </w:rPr>
        <w:t xml:space="preserve">) by site personnel. Data from the web-based forms will be migrated to a trial database, which will be handled by the coordinating team. The sponsor supplies a standard description of all units of measurement in the </w:t>
      </w:r>
      <w:proofErr w:type="spellStart"/>
      <w:r w:rsidRPr="001E249D">
        <w:rPr>
          <w:rFonts w:cs="Times New Roman"/>
          <w:color w:val="000000" w:themeColor="text1"/>
          <w:lang w:val="en-GB"/>
        </w:rPr>
        <w:t>eCRF</w:t>
      </w:r>
      <w:proofErr w:type="spellEnd"/>
      <w:r w:rsidRPr="001E249D">
        <w:rPr>
          <w:rFonts w:cs="Times New Roman"/>
          <w:color w:val="000000" w:themeColor="text1"/>
          <w:lang w:val="en-GB"/>
        </w:rPr>
        <w:t>. If a trial site uses different units of measurement and this might be a potential source of error, the site investigator should contact the coordinating team to have the data capture module modified. Data not obtainable will be registered as missing and measures to obtain data should not delay intervention or concomitant treatment (i.e. central line not in place at the time of data collection)</w:t>
      </w:r>
      <w:r w:rsidR="00CD526D" w:rsidRPr="001E249D">
        <w:rPr>
          <w:rFonts w:cs="Times New Roman"/>
          <w:color w:val="000000" w:themeColor="text1"/>
          <w:lang w:val="en-GB"/>
        </w:rPr>
        <w:t xml:space="preserve">. </w:t>
      </w:r>
      <w:r w:rsidR="00373B48" w:rsidRPr="001E249D">
        <w:rPr>
          <w:color w:val="000000" w:themeColor="text1"/>
          <w:lang w:val="en-GB"/>
        </w:rPr>
        <w:t xml:space="preserve">All efforts will be made to collect data on the primary and secondary </w:t>
      </w:r>
      <w:r w:rsidR="00373B48" w:rsidRPr="001E249D">
        <w:rPr>
          <w:color w:val="000000" w:themeColor="text1"/>
          <w:lang w:val="en-GB"/>
        </w:rPr>
        <w:lastRenderedPageBreak/>
        <w:t>outcomes for patients transferred to a non-</w:t>
      </w:r>
      <w:proofErr w:type="spellStart"/>
      <w:r w:rsidR="00373B48" w:rsidRPr="001E249D">
        <w:rPr>
          <w:color w:val="000000" w:themeColor="text1"/>
          <w:lang w:val="en-GB"/>
        </w:rPr>
        <w:t>REDUSE</w:t>
      </w:r>
      <w:proofErr w:type="spellEnd"/>
      <w:r w:rsidR="00373B48" w:rsidRPr="001E249D">
        <w:rPr>
          <w:color w:val="000000" w:themeColor="text1"/>
          <w:lang w:val="en-GB"/>
        </w:rPr>
        <w:t xml:space="preserve"> ICU.</w:t>
      </w:r>
      <w:r w:rsidR="00373B48" w:rsidRPr="001E249D">
        <w:rPr>
          <w:rFonts w:cs="Times New Roman"/>
          <w:color w:val="000000" w:themeColor="text1"/>
          <w:lang w:val="en-GB"/>
        </w:rPr>
        <w:t xml:space="preserve"> </w:t>
      </w:r>
      <w:r w:rsidR="009B27A3">
        <w:rPr>
          <w:rFonts w:cs="Times New Roman"/>
          <w:color w:val="000000" w:themeColor="text1"/>
          <w:lang w:val="en-GB"/>
        </w:rPr>
        <w:t xml:space="preserve">Fluid data will be collected as long </w:t>
      </w:r>
      <w:r w:rsidR="0061212F">
        <w:rPr>
          <w:rFonts w:cs="Times New Roman"/>
          <w:color w:val="000000" w:themeColor="text1"/>
          <w:lang w:val="en-GB"/>
        </w:rPr>
        <w:t>as the patient receive</w:t>
      </w:r>
      <w:r w:rsidR="001066DE">
        <w:rPr>
          <w:rFonts w:cs="Times New Roman"/>
          <w:color w:val="000000" w:themeColor="text1"/>
          <w:lang w:val="en-GB"/>
        </w:rPr>
        <w:t>s the intervention.</w:t>
      </w:r>
      <w:r w:rsidR="0061212F">
        <w:rPr>
          <w:rFonts w:cs="Times New Roman"/>
          <w:color w:val="000000" w:themeColor="text1"/>
          <w:lang w:val="en-GB"/>
        </w:rPr>
        <w:t xml:space="preserve"> </w:t>
      </w:r>
      <w:r w:rsidR="00CD526D" w:rsidRPr="001E249D">
        <w:rPr>
          <w:rFonts w:cs="Times New Roman"/>
          <w:color w:val="000000" w:themeColor="text1"/>
          <w:lang w:val="en-GB"/>
        </w:rPr>
        <w:t>A detailed description of data is p</w:t>
      </w:r>
      <w:r w:rsidR="009F0283" w:rsidRPr="001E249D">
        <w:rPr>
          <w:rFonts w:cs="Times New Roman"/>
          <w:color w:val="000000" w:themeColor="text1"/>
          <w:lang w:val="en-GB"/>
        </w:rPr>
        <w:t>r</w:t>
      </w:r>
      <w:r w:rsidR="00D40986" w:rsidRPr="001E249D">
        <w:rPr>
          <w:rFonts w:cs="Times New Roman"/>
          <w:color w:val="000000" w:themeColor="text1"/>
          <w:lang w:val="en-GB"/>
        </w:rPr>
        <w:t xml:space="preserve">ovided in Appendix </w:t>
      </w:r>
      <w:r w:rsidR="001967D3" w:rsidRPr="001E249D">
        <w:rPr>
          <w:rFonts w:cs="Times New Roman"/>
          <w:color w:val="000000" w:themeColor="text1"/>
          <w:lang w:val="en-GB"/>
        </w:rPr>
        <w:t>A</w:t>
      </w:r>
    </w:p>
    <w:p w14:paraId="189CF799" w14:textId="77777777" w:rsidR="002659D8" w:rsidRPr="001E249D" w:rsidRDefault="002659D8" w:rsidP="008B4C48">
      <w:pPr>
        <w:rPr>
          <w:rFonts w:cs="Times New Roman"/>
          <w:color w:val="000000" w:themeColor="text1"/>
          <w:lang w:val="en-GB"/>
        </w:rPr>
      </w:pPr>
    </w:p>
    <w:p w14:paraId="36A0E73F" w14:textId="2B4EDDEC" w:rsidR="002659D8" w:rsidRPr="001E249D" w:rsidRDefault="002659D8" w:rsidP="002659D8">
      <w:pPr>
        <w:pStyle w:val="Rubrik2"/>
        <w:rPr>
          <w:rFonts w:asciiTheme="minorHAnsi" w:hAnsiTheme="minorHAnsi"/>
          <w:sz w:val="24"/>
          <w:szCs w:val="24"/>
        </w:rPr>
      </w:pPr>
      <w:bookmarkStart w:id="27" w:name="_Toc154760827"/>
      <w:r w:rsidRPr="001E249D">
        <w:rPr>
          <w:rFonts w:asciiTheme="minorHAnsi" w:hAnsiTheme="minorHAnsi"/>
          <w:sz w:val="24"/>
          <w:szCs w:val="24"/>
        </w:rPr>
        <w:t>6.1 Quality control of data</w:t>
      </w:r>
      <w:bookmarkEnd w:id="27"/>
      <w:r w:rsidRPr="001E249D">
        <w:rPr>
          <w:rFonts w:asciiTheme="minorHAnsi" w:hAnsiTheme="minorHAnsi"/>
          <w:sz w:val="24"/>
          <w:szCs w:val="24"/>
        </w:rPr>
        <w:t xml:space="preserve"> </w:t>
      </w:r>
    </w:p>
    <w:p w14:paraId="58D3669F" w14:textId="26B3DE07" w:rsidR="002659D8" w:rsidRPr="001E249D" w:rsidRDefault="002659D8" w:rsidP="002659D8">
      <w:pPr>
        <w:rPr>
          <w:rFonts w:cs="Times New Roman"/>
          <w:color w:val="000000" w:themeColor="text1"/>
          <w:lang w:val="en-GB"/>
        </w:rPr>
      </w:pPr>
      <w:r w:rsidRPr="001E249D">
        <w:rPr>
          <w:rFonts w:cs="Times New Roman"/>
          <w:color w:val="000000" w:themeColor="text1"/>
          <w:lang w:val="en-US"/>
        </w:rPr>
        <w:t xml:space="preserve">Site principal </w:t>
      </w:r>
      <w:r w:rsidRPr="001E249D">
        <w:rPr>
          <w:rFonts w:cs="Times New Roman"/>
          <w:color w:val="000000" w:themeColor="text1"/>
          <w:lang w:val="en-GB"/>
        </w:rPr>
        <w:t>investigators will be responsible for training clinical staff on correctly entering variables into the electronic case report forms (</w:t>
      </w:r>
      <w:proofErr w:type="spellStart"/>
      <w:r w:rsidRPr="001E249D">
        <w:rPr>
          <w:rFonts w:cs="Times New Roman"/>
          <w:color w:val="000000" w:themeColor="text1"/>
          <w:lang w:val="en-GB"/>
        </w:rPr>
        <w:t>eCRFs</w:t>
      </w:r>
      <w:proofErr w:type="spellEnd"/>
      <w:r w:rsidRPr="001E249D">
        <w:rPr>
          <w:rFonts w:cs="Times New Roman"/>
          <w:color w:val="000000" w:themeColor="text1"/>
          <w:lang w:val="en-GB"/>
        </w:rPr>
        <w:t xml:space="preserve">). Particular emphasis will be placed on recording fluid administration and fluid balance data in a standardized manner. Instructions will be available in the trial master file and </w:t>
      </w:r>
      <w:proofErr w:type="spellStart"/>
      <w:r w:rsidRPr="001E249D">
        <w:rPr>
          <w:rFonts w:cs="Times New Roman"/>
          <w:color w:val="000000" w:themeColor="text1"/>
          <w:lang w:val="en-GB"/>
        </w:rPr>
        <w:t>eCRFs</w:t>
      </w:r>
      <w:proofErr w:type="spellEnd"/>
      <w:r w:rsidRPr="001E249D">
        <w:rPr>
          <w:rFonts w:cs="Times New Roman"/>
          <w:color w:val="000000" w:themeColor="text1"/>
          <w:lang w:val="en-GB"/>
        </w:rPr>
        <w:t>. All sites will receive a site initiation visit via a digital meeting from an independent monitor before the start of inclusion. Moreover, monitors will visit all sites when 10 participants have been included. The visits will include control of routines for data collection and entry as well as quality control of data by source data verification. To minimize missing</w:t>
      </w:r>
      <w:r w:rsidR="001D38B7">
        <w:rPr>
          <w:rFonts w:cs="Times New Roman"/>
          <w:color w:val="000000" w:themeColor="text1"/>
          <w:lang w:val="en-GB"/>
        </w:rPr>
        <w:t xml:space="preserve"> </w:t>
      </w:r>
      <w:r w:rsidRPr="001E249D">
        <w:rPr>
          <w:rFonts w:cs="Times New Roman"/>
          <w:color w:val="000000" w:themeColor="text1"/>
          <w:lang w:val="en-GB"/>
        </w:rPr>
        <w:t xml:space="preserve">data and ensure adherence to the protocol we will use central monitoring and we will develop a central monitoring plan before </w:t>
      </w:r>
      <w:r w:rsidR="001D38B7">
        <w:rPr>
          <w:rFonts w:cs="Times New Roman"/>
          <w:color w:val="000000" w:themeColor="text1"/>
          <w:lang w:val="en-GB"/>
        </w:rPr>
        <w:t xml:space="preserve">the </w:t>
      </w:r>
      <w:r w:rsidRPr="001E249D">
        <w:rPr>
          <w:rFonts w:cs="Times New Roman"/>
          <w:color w:val="000000" w:themeColor="text1"/>
          <w:lang w:val="en-GB"/>
        </w:rPr>
        <w:t xml:space="preserve">start of the trial. The site investigator must sign all </w:t>
      </w:r>
      <w:proofErr w:type="spellStart"/>
      <w:r w:rsidRPr="001E249D">
        <w:rPr>
          <w:rFonts w:cs="Times New Roman"/>
          <w:color w:val="000000" w:themeColor="text1"/>
          <w:lang w:val="en-GB"/>
        </w:rPr>
        <w:t>eCRFs</w:t>
      </w:r>
      <w:proofErr w:type="spellEnd"/>
      <w:r w:rsidRPr="001E249D">
        <w:rPr>
          <w:rFonts w:cs="Times New Roman"/>
          <w:color w:val="000000" w:themeColor="text1"/>
          <w:lang w:val="en-GB"/>
        </w:rPr>
        <w:t xml:space="preserve"> before trial completion to verify that the recorded data is correct and complete.</w:t>
      </w:r>
    </w:p>
    <w:p w14:paraId="51A6FF75" w14:textId="77777777" w:rsidR="009F0283" w:rsidRPr="001E249D" w:rsidRDefault="009F0283" w:rsidP="008B4C48">
      <w:pPr>
        <w:rPr>
          <w:rFonts w:cs="Times New Roman"/>
          <w:color w:val="000000" w:themeColor="text1"/>
          <w:lang w:val="en-GB"/>
        </w:rPr>
      </w:pPr>
    </w:p>
    <w:p w14:paraId="29EC4ABF" w14:textId="582B8F02" w:rsidR="0073149E" w:rsidRPr="001E249D" w:rsidRDefault="00B737AB" w:rsidP="008B4C48">
      <w:pPr>
        <w:pStyle w:val="Rubrik2"/>
        <w:rPr>
          <w:rFonts w:asciiTheme="minorHAnsi" w:hAnsiTheme="minorHAnsi"/>
          <w:color w:val="000000" w:themeColor="text1"/>
          <w:sz w:val="24"/>
          <w:szCs w:val="24"/>
          <w:lang w:val="en-US"/>
        </w:rPr>
      </w:pPr>
      <w:bookmarkStart w:id="28" w:name="_Toc154760828"/>
      <w:r w:rsidRPr="001E249D">
        <w:rPr>
          <w:rFonts w:asciiTheme="minorHAnsi" w:hAnsiTheme="minorHAnsi"/>
          <w:sz w:val="24"/>
          <w:szCs w:val="24"/>
          <w:lang w:val="en-US"/>
        </w:rPr>
        <w:t>6.</w:t>
      </w:r>
      <w:r w:rsidR="002659D8" w:rsidRPr="001E249D">
        <w:rPr>
          <w:rFonts w:asciiTheme="minorHAnsi" w:hAnsiTheme="minorHAnsi"/>
          <w:sz w:val="24"/>
          <w:szCs w:val="24"/>
          <w:lang w:val="en-US"/>
        </w:rPr>
        <w:t>2</w:t>
      </w:r>
      <w:r w:rsidRPr="001E249D">
        <w:rPr>
          <w:rFonts w:asciiTheme="minorHAnsi" w:hAnsiTheme="minorHAnsi"/>
          <w:sz w:val="24"/>
          <w:szCs w:val="24"/>
          <w:lang w:val="en-US"/>
        </w:rPr>
        <w:t xml:space="preserve"> Biobank</w:t>
      </w:r>
      <w:bookmarkEnd w:id="28"/>
    </w:p>
    <w:p w14:paraId="3FD011CE" w14:textId="344D11E1" w:rsidR="00A142AC" w:rsidRPr="001E249D" w:rsidRDefault="00D8146A" w:rsidP="00A142AC">
      <w:pPr>
        <w:rPr>
          <w:rFonts w:cs="Times New Roman"/>
          <w:color w:val="000000" w:themeColor="text1"/>
          <w:lang w:val="en-GB"/>
        </w:rPr>
      </w:pPr>
      <w:r>
        <w:rPr>
          <w:rFonts w:cs="Times New Roman"/>
          <w:color w:val="000000" w:themeColor="text1"/>
          <w:lang w:val="en-GB"/>
        </w:rPr>
        <w:t>W</w:t>
      </w:r>
      <w:r w:rsidR="0016439C" w:rsidRPr="001E249D">
        <w:rPr>
          <w:rFonts w:cs="Times New Roman"/>
          <w:color w:val="000000" w:themeColor="text1"/>
          <w:lang w:val="en-GB"/>
        </w:rPr>
        <w:t xml:space="preserve">e will collect </w:t>
      </w:r>
      <w:r w:rsidR="00A142AC" w:rsidRPr="001E249D">
        <w:rPr>
          <w:rFonts w:cs="Times New Roman"/>
          <w:color w:val="000000" w:themeColor="text1"/>
          <w:lang w:val="en-GB"/>
        </w:rPr>
        <w:t>blood samples</w:t>
      </w:r>
      <w:r w:rsidR="00EA1530" w:rsidRPr="001E249D">
        <w:rPr>
          <w:rFonts w:cs="Times New Roman"/>
          <w:color w:val="000000" w:themeColor="text1"/>
          <w:lang w:val="en-GB"/>
        </w:rPr>
        <w:t xml:space="preserve"> at 0</w:t>
      </w:r>
      <w:r w:rsidR="008337BA" w:rsidRPr="001E249D">
        <w:rPr>
          <w:rFonts w:cs="Times New Roman"/>
          <w:color w:val="000000" w:themeColor="text1"/>
          <w:lang w:val="en-GB"/>
        </w:rPr>
        <w:t xml:space="preserve"> hrs</w:t>
      </w:r>
      <w:r w:rsidR="00EA1530" w:rsidRPr="001E249D">
        <w:rPr>
          <w:rFonts w:cs="Times New Roman"/>
          <w:color w:val="000000" w:themeColor="text1"/>
          <w:lang w:val="en-GB"/>
        </w:rPr>
        <w:t>, 72</w:t>
      </w:r>
      <w:r w:rsidR="008337BA" w:rsidRPr="001E249D">
        <w:rPr>
          <w:rFonts w:cs="Times New Roman"/>
          <w:color w:val="000000" w:themeColor="text1"/>
          <w:lang w:val="en-GB"/>
        </w:rPr>
        <w:t xml:space="preserve"> </w:t>
      </w:r>
      <w:r w:rsidR="00EA1530" w:rsidRPr="001E249D">
        <w:rPr>
          <w:rFonts w:cs="Times New Roman"/>
          <w:color w:val="000000" w:themeColor="text1"/>
          <w:lang w:val="en-GB"/>
        </w:rPr>
        <w:t>hrs</w:t>
      </w:r>
      <w:r w:rsidR="008337BA" w:rsidRPr="001E249D">
        <w:rPr>
          <w:rFonts w:cs="Times New Roman"/>
          <w:color w:val="000000" w:themeColor="text1"/>
          <w:lang w:val="en-GB"/>
        </w:rPr>
        <w:t>,</w:t>
      </w:r>
      <w:r w:rsidR="00EA1530" w:rsidRPr="001E249D">
        <w:rPr>
          <w:rFonts w:cs="Times New Roman"/>
          <w:color w:val="000000" w:themeColor="text1"/>
          <w:lang w:val="en-GB"/>
        </w:rPr>
        <w:t xml:space="preserve"> and 5 days </w:t>
      </w:r>
      <w:r w:rsidR="00385906" w:rsidRPr="001E249D">
        <w:rPr>
          <w:rFonts w:cs="Times New Roman"/>
          <w:color w:val="000000" w:themeColor="text1"/>
          <w:lang w:val="en-GB"/>
        </w:rPr>
        <w:t>after randomiz</w:t>
      </w:r>
      <w:r w:rsidR="00A142AC" w:rsidRPr="001E249D">
        <w:rPr>
          <w:rFonts w:cs="Times New Roman"/>
          <w:color w:val="000000" w:themeColor="text1"/>
          <w:lang w:val="en-GB"/>
        </w:rPr>
        <w:t>ation.</w:t>
      </w:r>
      <w:r w:rsidR="001967D3" w:rsidRPr="001E249D">
        <w:rPr>
          <w:rFonts w:cs="Times New Roman"/>
          <w:color w:val="000000" w:themeColor="text1"/>
          <w:lang w:val="en-GB"/>
        </w:rPr>
        <w:t xml:space="preserve"> At each time point we will collect </w:t>
      </w:r>
      <w:r w:rsidR="00451CFB">
        <w:rPr>
          <w:rFonts w:cs="Times New Roman"/>
          <w:color w:val="000000" w:themeColor="text1"/>
          <w:lang w:val="en-GB"/>
        </w:rPr>
        <w:t>12</w:t>
      </w:r>
      <w:r w:rsidR="001967D3" w:rsidRPr="001E249D">
        <w:rPr>
          <w:rFonts w:cs="Times New Roman"/>
          <w:color w:val="000000" w:themeColor="text1"/>
          <w:lang w:val="en-GB"/>
        </w:rPr>
        <w:t xml:space="preserve"> ml of blood. </w:t>
      </w:r>
      <w:r w:rsidR="00A142AC" w:rsidRPr="001E249D">
        <w:rPr>
          <w:rFonts w:cs="Times New Roman"/>
          <w:color w:val="000000" w:themeColor="text1"/>
          <w:lang w:val="en-GB"/>
        </w:rPr>
        <w:t xml:space="preserve"> </w:t>
      </w:r>
      <w:r w:rsidR="0030605A" w:rsidRPr="001E249D">
        <w:rPr>
          <w:rFonts w:cs="Times New Roman"/>
          <w:color w:val="000000" w:themeColor="text1"/>
          <w:lang w:val="en-GB"/>
        </w:rPr>
        <w:t xml:space="preserve">Blood </w:t>
      </w:r>
      <w:r w:rsidR="00EF38E3" w:rsidRPr="001E249D">
        <w:rPr>
          <w:rFonts w:cs="Times New Roman"/>
          <w:color w:val="000000" w:themeColor="text1"/>
          <w:lang w:val="en-GB"/>
        </w:rPr>
        <w:t>s</w:t>
      </w:r>
      <w:r w:rsidR="00A142AC" w:rsidRPr="001E249D">
        <w:rPr>
          <w:rFonts w:cs="Times New Roman"/>
          <w:color w:val="000000" w:themeColor="text1"/>
          <w:lang w:val="en-GB"/>
        </w:rPr>
        <w:t>amples will be processed and aliquoted according to a separate protocol. All samples will be transported to and stored in a central biob</w:t>
      </w:r>
      <w:r w:rsidR="00514A45" w:rsidRPr="001E249D">
        <w:rPr>
          <w:rFonts w:cs="Times New Roman"/>
          <w:color w:val="000000" w:themeColor="text1"/>
          <w:lang w:val="en-GB"/>
        </w:rPr>
        <w:t xml:space="preserve">ank. </w:t>
      </w:r>
      <w:r w:rsidR="00EF38E3" w:rsidRPr="001E249D">
        <w:rPr>
          <w:rFonts w:cs="Times New Roman"/>
          <w:color w:val="000000" w:themeColor="text1"/>
          <w:lang w:val="en-GB"/>
        </w:rPr>
        <w:t>S</w:t>
      </w:r>
      <w:r w:rsidR="00514A45" w:rsidRPr="001E249D">
        <w:rPr>
          <w:rFonts w:cs="Times New Roman"/>
          <w:color w:val="000000" w:themeColor="text1"/>
          <w:lang w:val="en-GB"/>
        </w:rPr>
        <w:t>amples may be analy</w:t>
      </w:r>
      <w:r w:rsidR="009F0869" w:rsidRPr="001E249D">
        <w:rPr>
          <w:rFonts w:cs="Times New Roman"/>
          <w:color w:val="000000" w:themeColor="text1"/>
          <w:lang w:val="en-GB"/>
        </w:rPr>
        <w:t>s</w:t>
      </w:r>
      <w:r w:rsidR="00A142AC" w:rsidRPr="001E249D">
        <w:rPr>
          <w:rFonts w:cs="Times New Roman"/>
          <w:color w:val="000000" w:themeColor="text1"/>
          <w:lang w:val="en-GB"/>
        </w:rPr>
        <w:t>ed for routine clinical laboratory measurements and prognostic biomarkers, including markers of neuronal injury, inflammation</w:t>
      </w:r>
      <w:r w:rsidR="008337BA" w:rsidRPr="001E249D">
        <w:rPr>
          <w:rFonts w:cs="Times New Roman"/>
          <w:color w:val="000000" w:themeColor="text1"/>
          <w:lang w:val="en-GB"/>
        </w:rPr>
        <w:t>,</w:t>
      </w:r>
      <w:r w:rsidR="00A142AC" w:rsidRPr="001E249D">
        <w:rPr>
          <w:rFonts w:cs="Times New Roman"/>
          <w:color w:val="000000" w:themeColor="text1"/>
          <w:lang w:val="en-GB"/>
        </w:rPr>
        <w:t xml:space="preserve"> and mitochondrial content. No</w:t>
      </w:r>
      <w:r w:rsidR="00FA0B72" w:rsidRPr="001E249D">
        <w:rPr>
          <w:rFonts w:cs="Times New Roman"/>
          <w:color w:val="000000" w:themeColor="text1"/>
          <w:lang w:val="en-GB"/>
        </w:rPr>
        <w:t xml:space="preserve"> analysis</w:t>
      </w:r>
      <w:r w:rsidR="00A142AC" w:rsidRPr="001E249D">
        <w:rPr>
          <w:rFonts w:cs="Times New Roman"/>
          <w:color w:val="000000" w:themeColor="text1"/>
          <w:lang w:val="en-GB"/>
        </w:rPr>
        <w:t xml:space="preserve"> will </w:t>
      </w:r>
      <w:r w:rsidR="00AD6AB3" w:rsidRPr="001E249D">
        <w:rPr>
          <w:rFonts w:cs="Times New Roman"/>
          <w:color w:val="000000" w:themeColor="text1"/>
          <w:lang w:val="en-GB"/>
        </w:rPr>
        <w:t>occur before the trial ends</w:t>
      </w:r>
      <w:r w:rsidR="00A142AC" w:rsidRPr="001E249D">
        <w:rPr>
          <w:rFonts w:cs="Times New Roman"/>
          <w:color w:val="000000" w:themeColor="text1"/>
          <w:lang w:val="en-GB"/>
        </w:rPr>
        <w:t>, and no results from the biobank will be published in the initial manuscript.</w:t>
      </w:r>
      <w:r w:rsidR="0016439C" w:rsidRPr="001E249D">
        <w:rPr>
          <w:rFonts w:cs="Times New Roman"/>
          <w:color w:val="000000" w:themeColor="text1"/>
          <w:lang w:val="en-GB"/>
        </w:rPr>
        <w:t xml:space="preserve"> </w:t>
      </w:r>
      <w:r w:rsidR="00373B48" w:rsidRPr="001E249D">
        <w:rPr>
          <w:rFonts w:cs="Times New Roman"/>
          <w:color w:val="000000" w:themeColor="text1"/>
          <w:lang w:val="en-GB"/>
        </w:rPr>
        <w:t xml:space="preserve">Participation in the biobank will </w:t>
      </w:r>
      <w:r w:rsidR="00101BFF">
        <w:rPr>
          <w:rFonts w:cs="Times New Roman"/>
          <w:color w:val="000000" w:themeColor="text1"/>
          <w:lang w:val="en-GB"/>
        </w:rPr>
        <w:t xml:space="preserve">be </w:t>
      </w:r>
      <w:r w:rsidR="00373B48" w:rsidRPr="001E249D">
        <w:rPr>
          <w:rFonts w:cs="Times New Roman"/>
          <w:color w:val="000000" w:themeColor="text1"/>
          <w:lang w:val="en-GB"/>
        </w:rPr>
        <w:t xml:space="preserve">optional for each site. </w:t>
      </w:r>
    </w:p>
    <w:p w14:paraId="2DAC2339" w14:textId="3B6A9815" w:rsidR="00A142AC" w:rsidRPr="001E249D" w:rsidRDefault="00A142AC" w:rsidP="008B4C48">
      <w:pPr>
        <w:rPr>
          <w:rFonts w:cs="Times New Roman"/>
          <w:color w:val="000000" w:themeColor="text1"/>
          <w:lang w:val="en-GB"/>
        </w:rPr>
      </w:pPr>
    </w:p>
    <w:p w14:paraId="7736C58B" w14:textId="0B45621B" w:rsidR="00FE625B" w:rsidRPr="001E249D" w:rsidRDefault="00FE625B" w:rsidP="00722BB5">
      <w:pPr>
        <w:pStyle w:val="Rubrik1"/>
      </w:pPr>
      <w:bookmarkStart w:id="29" w:name="_Toc154760829"/>
      <w:r w:rsidRPr="001E249D">
        <w:t>7. Ethics and Informed consent</w:t>
      </w:r>
      <w:bookmarkEnd w:id="29"/>
    </w:p>
    <w:p w14:paraId="35EDF232" w14:textId="2D7B52FC" w:rsidR="003328BF" w:rsidRPr="001E249D" w:rsidRDefault="002F7D4F" w:rsidP="008B4C48">
      <w:pPr>
        <w:rPr>
          <w:rFonts w:cs="Times New Roman"/>
          <w:color w:val="000000" w:themeColor="text1"/>
          <w:lang w:val="en-GB"/>
        </w:rPr>
      </w:pPr>
      <w:r w:rsidRPr="001E249D">
        <w:rPr>
          <w:rFonts w:cs="Times New Roman"/>
          <w:color w:val="000000" w:themeColor="text1"/>
          <w:lang w:val="en-GB"/>
        </w:rPr>
        <w:t>E</w:t>
      </w:r>
      <w:r w:rsidR="007B19C6" w:rsidRPr="001E249D">
        <w:rPr>
          <w:rFonts w:cs="Times New Roman"/>
          <w:color w:val="000000" w:themeColor="text1"/>
          <w:lang w:val="en-GB"/>
        </w:rPr>
        <w:t>thics application</w:t>
      </w:r>
      <w:r w:rsidRPr="001E249D">
        <w:rPr>
          <w:rFonts w:cs="Times New Roman"/>
          <w:color w:val="000000" w:themeColor="text1"/>
          <w:lang w:val="en-GB"/>
        </w:rPr>
        <w:t>s</w:t>
      </w:r>
      <w:r w:rsidR="007B19C6" w:rsidRPr="001E249D">
        <w:rPr>
          <w:rFonts w:cs="Times New Roman"/>
          <w:color w:val="000000" w:themeColor="text1"/>
          <w:lang w:val="en-GB"/>
        </w:rPr>
        <w:t xml:space="preserve"> will be </w:t>
      </w:r>
      <w:r w:rsidR="009F0283" w:rsidRPr="001E249D">
        <w:rPr>
          <w:rFonts w:cs="Times New Roman"/>
          <w:color w:val="000000" w:themeColor="text1"/>
          <w:lang w:val="en-GB"/>
        </w:rPr>
        <w:t xml:space="preserve">submitted to the </w:t>
      </w:r>
      <w:r w:rsidR="008777C0" w:rsidRPr="001E249D">
        <w:rPr>
          <w:rFonts w:cs="Times New Roman"/>
          <w:color w:val="000000" w:themeColor="text1"/>
          <w:lang w:val="en-GB"/>
        </w:rPr>
        <w:t xml:space="preserve">National </w:t>
      </w:r>
      <w:r w:rsidR="009F0283" w:rsidRPr="001E249D">
        <w:rPr>
          <w:rFonts w:cs="Times New Roman"/>
          <w:color w:val="000000" w:themeColor="text1"/>
          <w:lang w:val="en-GB"/>
        </w:rPr>
        <w:t>Research Ethics</w:t>
      </w:r>
      <w:r w:rsidR="008777C0" w:rsidRPr="001E249D">
        <w:rPr>
          <w:rFonts w:cs="Times New Roman"/>
          <w:color w:val="000000" w:themeColor="text1"/>
          <w:lang w:val="en-GB"/>
        </w:rPr>
        <w:t xml:space="preserve"> boards of participating countries</w:t>
      </w:r>
      <w:r w:rsidR="00307AC9" w:rsidRPr="001E249D">
        <w:rPr>
          <w:rFonts w:cs="Times New Roman"/>
          <w:color w:val="000000" w:themeColor="text1"/>
          <w:lang w:val="en-GB"/>
        </w:rPr>
        <w:t>.</w:t>
      </w:r>
      <w:r w:rsidR="007B19C6" w:rsidRPr="001E249D">
        <w:rPr>
          <w:rFonts w:cs="Times New Roman"/>
          <w:color w:val="000000" w:themeColor="text1"/>
          <w:lang w:val="en-GB"/>
        </w:rPr>
        <w:t xml:space="preserve"> </w:t>
      </w:r>
      <w:r w:rsidR="00307AC9" w:rsidRPr="001E249D">
        <w:rPr>
          <w:rFonts w:cs="Times New Roman"/>
          <w:color w:val="000000" w:themeColor="text1"/>
          <w:lang w:val="en-GB"/>
        </w:rPr>
        <w:t xml:space="preserve">The </w:t>
      </w:r>
      <w:r w:rsidR="007B19C6" w:rsidRPr="001E249D">
        <w:rPr>
          <w:rFonts w:cs="Times New Roman"/>
          <w:color w:val="000000" w:themeColor="text1"/>
          <w:lang w:val="en-GB"/>
        </w:rPr>
        <w:t xml:space="preserve">applications will seek approval for a </w:t>
      </w:r>
      <w:r w:rsidR="00A42A8A" w:rsidRPr="001E249D">
        <w:rPr>
          <w:rFonts w:cs="Times New Roman"/>
          <w:color w:val="000000" w:themeColor="text1"/>
          <w:lang w:val="en-GB"/>
        </w:rPr>
        <w:t xml:space="preserve">deferred </w:t>
      </w:r>
      <w:r w:rsidR="00E37A99" w:rsidRPr="001E249D">
        <w:rPr>
          <w:rFonts w:cs="Times New Roman"/>
          <w:color w:val="000000" w:themeColor="text1"/>
          <w:lang w:val="en-GB"/>
        </w:rPr>
        <w:t>consent process</w:t>
      </w:r>
      <w:r w:rsidR="00307AC9" w:rsidRPr="001E249D">
        <w:rPr>
          <w:rFonts w:cs="Times New Roman"/>
          <w:color w:val="000000" w:themeColor="text1"/>
          <w:lang w:val="en-GB"/>
        </w:rPr>
        <w:t>. This is based on the premise that</w:t>
      </w:r>
      <w:r w:rsidR="00E37A99" w:rsidRPr="001E249D">
        <w:rPr>
          <w:rFonts w:cs="Times New Roman"/>
          <w:color w:val="000000" w:themeColor="text1"/>
          <w:lang w:val="en-GB"/>
        </w:rPr>
        <w:t xml:space="preserve"> to have the greatest possible impact</w:t>
      </w:r>
      <w:r w:rsidR="00AD6AB3" w:rsidRPr="001E249D">
        <w:rPr>
          <w:rFonts w:cs="Times New Roman"/>
          <w:color w:val="000000" w:themeColor="text1"/>
          <w:lang w:val="en-GB"/>
        </w:rPr>
        <w:t>; the</w:t>
      </w:r>
      <w:r w:rsidR="00E37A99" w:rsidRPr="001E249D">
        <w:rPr>
          <w:rFonts w:cs="Times New Roman"/>
          <w:color w:val="000000" w:themeColor="text1"/>
          <w:lang w:val="en-GB"/>
        </w:rPr>
        <w:t xml:space="preserve"> intervention has to be started as soon as possible after admission to the ICU. Because cognitive symptoms are hallmark symptoms of septic shock</w:t>
      </w:r>
      <w:r w:rsidR="00AD6AB3" w:rsidRPr="001E249D">
        <w:rPr>
          <w:rFonts w:cs="Times New Roman"/>
          <w:color w:val="000000" w:themeColor="text1"/>
          <w:lang w:val="en-GB"/>
        </w:rPr>
        <w:t>,</w:t>
      </w:r>
      <w:r w:rsidR="00E37A99" w:rsidRPr="001E249D">
        <w:rPr>
          <w:rFonts w:cs="Times New Roman"/>
          <w:color w:val="000000" w:themeColor="text1"/>
          <w:lang w:val="en-GB"/>
        </w:rPr>
        <w:t xml:space="preserve"> we regard it as impossible</w:t>
      </w:r>
      <w:r w:rsidR="00F430B6" w:rsidRPr="001E249D">
        <w:rPr>
          <w:rFonts w:cs="Times New Roman"/>
          <w:color w:val="000000" w:themeColor="text1"/>
          <w:lang w:val="en-GB"/>
        </w:rPr>
        <w:t xml:space="preserve"> in most cases</w:t>
      </w:r>
      <w:r w:rsidR="00E37A99" w:rsidRPr="001E249D">
        <w:rPr>
          <w:rFonts w:cs="Times New Roman"/>
          <w:color w:val="000000" w:themeColor="text1"/>
          <w:lang w:val="en-GB"/>
        </w:rPr>
        <w:t xml:space="preserve"> to obtain an informed consent at the time of presentation</w:t>
      </w:r>
      <w:r w:rsidR="00307AC9" w:rsidRPr="001E249D">
        <w:rPr>
          <w:rFonts w:cs="Times New Roman"/>
          <w:color w:val="000000" w:themeColor="text1"/>
          <w:lang w:val="en-GB"/>
        </w:rPr>
        <w:t xml:space="preserve"> (Singer, 2016). </w:t>
      </w:r>
      <w:r w:rsidR="007B19C6" w:rsidRPr="001E249D">
        <w:rPr>
          <w:rFonts w:cs="Times New Roman"/>
          <w:color w:val="000000" w:themeColor="text1"/>
          <w:lang w:val="en-GB"/>
        </w:rPr>
        <w:t xml:space="preserve">We judge that this strategy is justifiable according to the Declaration of Helsinki article 30 available from the World Medical Association. </w:t>
      </w:r>
      <w:r w:rsidR="00307AC9" w:rsidRPr="001E249D">
        <w:rPr>
          <w:rFonts w:cs="Times New Roman"/>
          <w:color w:val="000000" w:themeColor="text1"/>
          <w:lang w:val="en-GB"/>
        </w:rPr>
        <w:t>Surviving p</w:t>
      </w:r>
      <w:r w:rsidR="007B19C6" w:rsidRPr="001E249D">
        <w:rPr>
          <w:rFonts w:cs="Times New Roman"/>
          <w:color w:val="000000" w:themeColor="text1"/>
          <w:lang w:val="en-GB"/>
        </w:rPr>
        <w:t>art</w:t>
      </w:r>
      <w:r w:rsidR="00307AC9" w:rsidRPr="001E249D">
        <w:rPr>
          <w:rFonts w:cs="Times New Roman"/>
          <w:color w:val="000000" w:themeColor="text1"/>
          <w:lang w:val="en-GB"/>
        </w:rPr>
        <w:t>icipants</w:t>
      </w:r>
      <w:r w:rsidR="007B19C6" w:rsidRPr="001E249D">
        <w:rPr>
          <w:rFonts w:cs="Times New Roman"/>
          <w:color w:val="000000" w:themeColor="text1"/>
          <w:lang w:val="en-GB"/>
        </w:rPr>
        <w:t xml:space="preserve"> will be asked for written consent as soon as they are able to make an informed decision. The </w:t>
      </w:r>
      <w:r w:rsidR="00B35AF7" w:rsidRPr="001E249D">
        <w:rPr>
          <w:rFonts w:cs="Times New Roman"/>
          <w:color w:val="000000" w:themeColor="text1"/>
          <w:lang w:val="en-GB"/>
        </w:rPr>
        <w:t>participants</w:t>
      </w:r>
      <w:r w:rsidR="007B19C6" w:rsidRPr="001E249D">
        <w:rPr>
          <w:rFonts w:cs="Times New Roman"/>
          <w:color w:val="000000" w:themeColor="text1"/>
          <w:lang w:val="en-GB"/>
        </w:rPr>
        <w:t xml:space="preserve"> will be provided with written and oral information on this trial to make an informed decision about participation in the trial. </w:t>
      </w:r>
      <w:r w:rsidR="00086690" w:rsidRPr="001E249D">
        <w:rPr>
          <w:rFonts w:cs="Times New Roman"/>
          <w:color w:val="000000" w:themeColor="text1"/>
          <w:lang w:val="en-GB"/>
        </w:rPr>
        <w:t>A participant who do</w:t>
      </w:r>
      <w:r w:rsidR="00EF492A" w:rsidRPr="001E249D">
        <w:rPr>
          <w:rFonts w:cs="Times New Roman"/>
          <w:color w:val="000000" w:themeColor="text1"/>
          <w:lang w:val="en-GB"/>
        </w:rPr>
        <w:t>es</w:t>
      </w:r>
      <w:r w:rsidR="00086690" w:rsidRPr="001E249D">
        <w:rPr>
          <w:rFonts w:cs="Times New Roman"/>
          <w:color w:val="000000" w:themeColor="text1"/>
          <w:lang w:val="en-GB"/>
        </w:rPr>
        <w:t xml:space="preserve"> not give consent will be asked if already collected data can be used. </w:t>
      </w:r>
      <w:r w:rsidR="007B19C6" w:rsidRPr="001E249D">
        <w:rPr>
          <w:rFonts w:cs="Times New Roman"/>
          <w:color w:val="000000" w:themeColor="text1"/>
          <w:lang w:val="en-GB"/>
        </w:rPr>
        <w:t xml:space="preserve">The consent form must be signed by the participant. </w:t>
      </w:r>
      <w:r w:rsidR="00086690" w:rsidRPr="001E249D">
        <w:rPr>
          <w:rFonts w:cs="Times New Roman"/>
          <w:color w:val="000000" w:themeColor="text1"/>
          <w:lang w:val="en-GB"/>
        </w:rPr>
        <w:t>At Swedish sites, a</w:t>
      </w:r>
      <w:r w:rsidR="00B35AF7" w:rsidRPr="001E249D">
        <w:rPr>
          <w:rFonts w:cs="Times New Roman"/>
          <w:color w:val="000000" w:themeColor="text1"/>
          <w:lang w:val="en-GB"/>
        </w:rPr>
        <w:t xml:space="preserve"> member of the research team will approach </w:t>
      </w:r>
      <w:r w:rsidR="00D81FC3" w:rsidRPr="001E249D">
        <w:rPr>
          <w:rFonts w:cs="Times New Roman"/>
          <w:color w:val="000000" w:themeColor="text1"/>
          <w:lang w:val="en-GB"/>
        </w:rPr>
        <w:t xml:space="preserve">the </w:t>
      </w:r>
      <w:r w:rsidR="00B35AF7" w:rsidRPr="001E249D">
        <w:rPr>
          <w:rFonts w:cs="Times New Roman"/>
          <w:color w:val="000000" w:themeColor="text1"/>
          <w:lang w:val="en-GB"/>
        </w:rPr>
        <w:t xml:space="preserve">legal representative or a personal consultee (relative or close friend) as soon as practically possible to inform about the trial and seek their opinion about the participation of the patient in the trial. </w:t>
      </w:r>
    </w:p>
    <w:p w14:paraId="047137C8" w14:textId="0A98ECC7" w:rsidR="003328BF" w:rsidRPr="001E249D" w:rsidRDefault="00307AC9" w:rsidP="00722BB5">
      <w:pPr>
        <w:pStyle w:val="Rubrik1"/>
      </w:pPr>
      <w:bookmarkStart w:id="30" w:name="_Toc154760830"/>
      <w:r w:rsidRPr="001E249D">
        <w:lastRenderedPageBreak/>
        <w:t>8. Data management</w:t>
      </w:r>
      <w:bookmarkEnd w:id="30"/>
      <w:r w:rsidRPr="001E249D">
        <w:t xml:space="preserve"> </w:t>
      </w:r>
    </w:p>
    <w:p w14:paraId="00010FB2" w14:textId="6386C0DE" w:rsidR="00DF28C4" w:rsidRPr="001E249D" w:rsidRDefault="00DF28C4" w:rsidP="008B4C48">
      <w:pPr>
        <w:pStyle w:val="Rubrik2"/>
        <w:rPr>
          <w:rFonts w:asciiTheme="minorHAnsi" w:hAnsiTheme="minorHAnsi"/>
          <w:sz w:val="24"/>
          <w:szCs w:val="24"/>
        </w:rPr>
      </w:pPr>
      <w:bookmarkStart w:id="31" w:name="_Toc154760831"/>
      <w:r w:rsidRPr="001E249D">
        <w:rPr>
          <w:rFonts w:asciiTheme="minorHAnsi" w:hAnsiTheme="minorHAnsi"/>
          <w:sz w:val="24"/>
          <w:szCs w:val="24"/>
        </w:rPr>
        <w:t>8.1 Data handling and record keeping</w:t>
      </w:r>
      <w:bookmarkEnd w:id="31"/>
    </w:p>
    <w:p w14:paraId="3CD5328B" w14:textId="353A1612" w:rsidR="00DF28C4" w:rsidRPr="001E249D" w:rsidRDefault="00DF28C4" w:rsidP="008B4C48">
      <w:pPr>
        <w:rPr>
          <w:rFonts w:cs="Times New Roman"/>
          <w:color w:val="000000" w:themeColor="text1"/>
          <w:highlight w:val="yellow"/>
          <w:lang w:val="en-GB"/>
        </w:rPr>
      </w:pPr>
      <w:r w:rsidRPr="001E249D">
        <w:rPr>
          <w:rFonts w:cs="Times New Roman"/>
          <w:color w:val="000000" w:themeColor="text1"/>
          <w:lang w:val="en-GB"/>
        </w:rPr>
        <w:t xml:space="preserve">Individual patient data will be handled as ordinary chart records and will be kept according to the legislation (e.g. data protection agencies) of each participating country. Data will be entered into </w:t>
      </w:r>
      <w:r w:rsidR="00193B97" w:rsidRPr="001E249D">
        <w:rPr>
          <w:rFonts w:cs="Times New Roman"/>
          <w:color w:val="000000" w:themeColor="text1"/>
          <w:lang w:val="en-GB"/>
        </w:rPr>
        <w:t>web-based electronic case report</w:t>
      </w:r>
      <w:r w:rsidR="00193B97">
        <w:rPr>
          <w:rFonts w:cs="Times New Roman"/>
          <w:color w:val="000000" w:themeColor="text1"/>
          <w:lang w:val="en-GB"/>
        </w:rPr>
        <w:t xml:space="preserve"> </w:t>
      </w:r>
      <w:r w:rsidR="00193B97" w:rsidRPr="001E249D">
        <w:rPr>
          <w:rFonts w:cs="Times New Roman"/>
          <w:color w:val="000000" w:themeColor="text1"/>
          <w:lang w:val="en-GB"/>
        </w:rPr>
        <w:t xml:space="preserve">form </w:t>
      </w:r>
      <w:r w:rsidR="0064729C" w:rsidRPr="001E249D">
        <w:rPr>
          <w:rFonts w:cs="Times New Roman"/>
          <w:color w:val="000000" w:themeColor="text1"/>
          <w:lang w:val="en-GB"/>
        </w:rPr>
        <w:t>(</w:t>
      </w:r>
      <w:proofErr w:type="spellStart"/>
      <w:r w:rsidR="0064729C" w:rsidRPr="001E249D">
        <w:rPr>
          <w:rFonts w:cs="Times New Roman"/>
          <w:color w:val="000000" w:themeColor="text1"/>
          <w:lang w:val="en-GB"/>
        </w:rPr>
        <w:t>eCRF</w:t>
      </w:r>
      <w:proofErr w:type="spellEnd"/>
      <w:r w:rsidR="0064729C" w:rsidRPr="001E249D">
        <w:rPr>
          <w:rFonts w:cs="Times New Roman"/>
          <w:color w:val="000000" w:themeColor="text1"/>
          <w:lang w:val="en-GB"/>
        </w:rPr>
        <w:t>)</w:t>
      </w:r>
      <w:r w:rsidRPr="001E249D">
        <w:rPr>
          <w:rFonts w:cs="Times New Roman"/>
          <w:color w:val="000000" w:themeColor="text1"/>
          <w:lang w:val="en-GB"/>
        </w:rPr>
        <w:t xml:space="preserve">. The electronic </w:t>
      </w:r>
      <w:r w:rsidR="00AF012A" w:rsidRPr="001E249D">
        <w:rPr>
          <w:rFonts w:cs="Times New Roman"/>
          <w:color w:val="000000" w:themeColor="text1"/>
          <w:lang w:val="en-GB"/>
        </w:rPr>
        <w:t xml:space="preserve">data capture module fulfils </w:t>
      </w:r>
      <w:r w:rsidRPr="001E249D">
        <w:rPr>
          <w:rFonts w:cs="Times New Roman"/>
          <w:color w:val="000000" w:themeColor="text1"/>
          <w:lang w:val="en-GB"/>
        </w:rPr>
        <w:t xml:space="preserve">criteria for handling of patient data according to the Swedish legislation on management of personal data </w:t>
      </w:r>
      <w:r w:rsidR="00821B30" w:rsidRPr="001E249D">
        <w:rPr>
          <w:rFonts w:cs="Times New Roman"/>
          <w:color w:val="000000" w:themeColor="text1"/>
          <w:lang w:val="en-GB"/>
        </w:rPr>
        <w:t xml:space="preserve">and </w:t>
      </w:r>
      <w:r w:rsidR="00236575" w:rsidRPr="001E249D">
        <w:rPr>
          <w:rFonts w:cs="Times New Roman"/>
          <w:color w:val="000000" w:themeColor="text1"/>
          <w:lang w:val="en-GB"/>
        </w:rPr>
        <w:t xml:space="preserve">will be compliant with </w:t>
      </w:r>
      <w:r w:rsidR="008C3ABE" w:rsidRPr="001E249D">
        <w:rPr>
          <w:rFonts w:eastAsia="Times New Roman" w:cs="Arial"/>
          <w:bCs/>
          <w:color w:val="000000" w:themeColor="text1"/>
          <w:lang w:val="en-GB" w:eastAsia="sv-SE"/>
        </w:rPr>
        <w:t xml:space="preserve">the </w:t>
      </w:r>
      <w:r w:rsidR="00236575" w:rsidRPr="001E249D">
        <w:rPr>
          <w:rFonts w:cs="Times New Roman"/>
          <w:bCs/>
          <w:color w:val="000000" w:themeColor="text1"/>
          <w:lang w:val="en-GB"/>
        </w:rPr>
        <w:t>General Data Protection Regulation</w:t>
      </w:r>
      <w:r w:rsidR="00236575" w:rsidRPr="001E249D">
        <w:rPr>
          <w:rFonts w:cs="Times New Roman"/>
          <w:color w:val="000000" w:themeColor="text1"/>
          <w:lang w:val="en-GB"/>
        </w:rPr>
        <w:t xml:space="preserve"> of the EU </w:t>
      </w:r>
      <w:r w:rsidR="00BD4FC3" w:rsidRPr="001E249D">
        <w:rPr>
          <w:rFonts w:cs="Times New Roman"/>
          <w:color w:val="000000" w:themeColor="text1"/>
          <w:lang w:val="en-GB"/>
        </w:rPr>
        <w:t>(European Parliament and Coun</w:t>
      </w:r>
      <w:r w:rsidR="00193B97">
        <w:rPr>
          <w:rFonts w:cs="Times New Roman"/>
          <w:color w:val="000000" w:themeColor="text1"/>
          <w:lang w:val="en-GB"/>
        </w:rPr>
        <w:t>c</w:t>
      </w:r>
      <w:r w:rsidR="00BD4FC3" w:rsidRPr="001E249D">
        <w:rPr>
          <w:rFonts w:cs="Times New Roman"/>
          <w:color w:val="000000" w:themeColor="text1"/>
          <w:lang w:val="en-GB"/>
        </w:rPr>
        <w:t xml:space="preserve">il of the European Union. Directive 2001/20/EC) </w:t>
      </w:r>
      <w:r w:rsidR="00236575" w:rsidRPr="001E249D">
        <w:rPr>
          <w:rFonts w:cs="Times New Roman"/>
          <w:color w:val="000000" w:themeColor="text1"/>
          <w:lang w:val="en-GB"/>
        </w:rPr>
        <w:t xml:space="preserve">and </w:t>
      </w:r>
      <w:r w:rsidRPr="001E249D">
        <w:rPr>
          <w:rFonts w:cs="Times New Roman"/>
          <w:color w:val="000000" w:themeColor="text1"/>
          <w:lang w:val="en-GB"/>
        </w:rPr>
        <w:t xml:space="preserve">with the Federal Drug Administration’s guidelines for electronic signatures (FDA 21 CFR Part 11 Guidelines for Electronic Signatures). All original records will be retained at trial sites or </w:t>
      </w:r>
      <w:r w:rsidR="00CF1C25" w:rsidRPr="001E249D">
        <w:rPr>
          <w:rFonts w:cs="Times New Roman"/>
          <w:color w:val="000000" w:themeColor="text1"/>
          <w:lang w:val="en-GB"/>
        </w:rPr>
        <w:t xml:space="preserve">at the principal investigator for </w:t>
      </w:r>
      <w:r w:rsidRPr="001E249D">
        <w:rPr>
          <w:rFonts w:cs="Times New Roman"/>
          <w:color w:val="000000" w:themeColor="text1"/>
          <w:lang w:val="en-GB"/>
        </w:rPr>
        <w:t>15 years to allow inspection by relevant authorities. The trial database will be maintained for 15 years</w:t>
      </w:r>
      <w:r w:rsidR="00193B97">
        <w:rPr>
          <w:rFonts w:cs="Times New Roman"/>
          <w:color w:val="000000" w:themeColor="text1"/>
          <w:lang w:val="en-GB"/>
        </w:rPr>
        <w:t>.</w:t>
      </w:r>
      <w:r w:rsidRPr="001E249D">
        <w:rPr>
          <w:rFonts w:cs="Times New Roman"/>
          <w:color w:val="000000" w:themeColor="text1"/>
          <w:lang w:val="en-GB"/>
        </w:rPr>
        <w:t xml:space="preserve"> </w:t>
      </w:r>
    </w:p>
    <w:p w14:paraId="491D8469" w14:textId="77777777" w:rsidR="00DF28C4" w:rsidRPr="001E249D" w:rsidRDefault="00DF28C4" w:rsidP="008B4C48">
      <w:pPr>
        <w:rPr>
          <w:rFonts w:cs="Times New Roman"/>
          <w:color w:val="000000" w:themeColor="text1"/>
          <w:lang w:val="en-GB"/>
        </w:rPr>
      </w:pPr>
    </w:p>
    <w:p w14:paraId="5A00D33D" w14:textId="64AA5CE4" w:rsidR="00DF28C4" w:rsidRPr="001E249D" w:rsidRDefault="00AF012A" w:rsidP="008B3ABD">
      <w:pPr>
        <w:pStyle w:val="Rubrik2"/>
        <w:rPr>
          <w:rFonts w:asciiTheme="minorHAnsi" w:hAnsiTheme="minorHAnsi"/>
          <w:sz w:val="24"/>
          <w:szCs w:val="24"/>
        </w:rPr>
      </w:pPr>
      <w:bookmarkStart w:id="32" w:name="_Toc154760832"/>
      <w:r w:rsidRPr="001E249D">
        <w:rPr>
          <w:rFonts w:asciiTheme="minorHAnsi" w:hAnsiTheme="minorHAnsi"/>
          <w:sz w:val="24"/>
          <w:szCs w:val="24"/>
        </w:rPr>
        <w:t>8</w:t>
      </w:r>
      <w:r w:rsidR="00DF28C4" w:rsidRPr="001E249D">
        <w:rPr>
          <w:rFonts w:asciiTheme="minorHAnsi" w:hAnsiTheme="minorHAnsi"/>
          <w:sz w:val="24"/>
          <w:szCs w:val="24"/>
        </w:rPr>
        <w:t>.2 Quality control and quality assurance</w:t>
      </w:r>
      <w:bookmarkEnd w:id="32"/>
    </w:p>
    <w:p w14:paraId="2828D790" w14:textId="5D59724E" w:rsidR="00F22AB6" w:rsidRPr="001E249D" w:rsidRDefault="00DF28C4" w:rsidP="008B4C48">
      <w:pPr>
        <w:rPr>
          <w:rFonts w:cs="Times New Roman"/>
          <w:color w:val="000000" w:themeColor="text1"/>
          <w:lang w:val="en-GB"/>
        </w:rPr>
      </w:pPr>
      <w:r w:rsidRPr="001E249D">
        <w:rPr>
          <w:rFonts w:cs="Times New Roman"/>
          <w:color w:val="000000" w:themeColor="text1"/>
          <w:lang w:val="en-GB"/>
        </w:rPr>
        <w:t>The trial will be externally monitored by national monitoring offi</w:t>
      </w:r>
      <w:r w:rsidR="00AF012A" w:rsidRPr="001E249D">
        <w:rPr>
          <w:rFonts w:cs="Times New Roman"/>
          <w:color w:val="000000" w:themeColor="text1"/>
          <w:lang w:val="en-GB"/>
        </w:rPr>
        <w:t xml:space="preserve">ces coordinated by the clinical </w:t>
      </w:r>
      <w:r w:rsidRPr="001E249D">
        <w:rPr>
          <w:rFonts w:cs="Times New Roman"/>
          <w:color w:val="000000" w:themeColor="text1"/>
          <w:lang w:val="en-GB"/>
        </w:rPr>
        <w:t>trial manager and Clinical Studies Sweden, Forum South.</w:t>
      </w:r>
      <w:r w:rsidR="006F5949" w:rsidRPr="001E249D">
        <w:rPr>
          <w:rFonts w:cs="Arial"/>
          <w:lang w:val="en-US"/>
        </w:rPr>
        <w:t xml:space="preserve"> All </w:t>
      </w:r>
      <w:r w:rsidR="008C1C32" w:rsidRPr="001E249D">
        <w:rPr>
          <w:rFonts w:cs="Arial"/>
          <w:lang w:val="en-US"/>
        </w:rPr>
        <w:t>variables will be collected in</w:t>
      </w:r>
      <w:r w:rsidR="000F7DF4" w:rsidRPr="001E249D">
        <w:rPr>
          <w:rFonts w:cs="Arial"/>
          <w:lang w:val="en-US"/>
        </w:rPr>
        <w:t xml:space="preserve"> a</w:t>
      </w:r>
      <w:r w:rsidR="008C1C32" w:rsidRPr="001E249D">
        <w:rPr>
          <w:rFonts w:cs="Arial"/>
          <w:lang w:val="en-US"/>
        </w:rPr>
        <w:t xml:space="preserve"> patient-specific trial ledger</w:t>
      </w:r>
      <w:r w:rsidR="00F7375D" w:rsidRPr="001E249D">
        <w:rPr>
          <w:rFonts w:cs="Arial"/>
          <w:lang w:val="en-US"/>
        </w:rPr>
        <w:t xml:space="preserve"> or directly </w:t>
      </w:r>
      <w:r w:rsidR="006820F9" w:rsidRPr="001E249D">
        <w:rPr>
          <w:rFonts w:cs="Arial"/>
          <w:lang w:val="en-US"/>
        </w:rPr>
        <w:t xml:space="preserve">in the </w:t>
      </w:r>
      <w:proofErr w:type="spellStart"/>
      <w:r w:rsidR="006820F9" w:rsidRPr="001E249D">
        <w:rPr>
          <w:rFonts w:cs="Arial"/>
          <w:lang w:val="en-US"/>
        </w:rPr>
        <w:t>eCRF</w:t>
      </w:r>
      <w:proofErr w:type="spellEnd"/>
      <w:r w:rsidR="008C1C32" w:rsidRPr="001E249D">
        <w:rPr>
          <w:rFonts w:cs="Arial"/>
          <w:lang w:val="en-US"/>
        </w:rPr>
        <w:t xml:space="preserve">. Site principal </w:t>
      </w:r>
      <w:r w:rsidR="008C1C32" w:rsidRPr="001E249D">
        <w:rPr>
          <w:rFonts w:cs="Arial"/>
          <w:lang w:val="en-GB"/>
        </w:rPr>
        <w:t>investigators will be responsible for training clinical staff on how to enter variables correctly. Special emphasis will be given to how to record fluid administration and fluid balance in a standardized manner. Instructions will be available in the trial ledger</w:t>
      </w:r>
      <w:r w:rsidR="00D821EB" w:rsidRPr="001E249D">
        <w:rPr>
          <w:rFonts w:cs="Arial"/>
          <w:lang w:val="en-GB"/>
        </w:rPr>
        <w:t xml:space="preserve"> </w:t>
      </w:r>
      <w:r w:rsidR="008C1C32" w:rsidRPr="001E249D">
        <w:rPr>
          <w:rFonts w:cs="Arial"/>
          <w:lang w:val="en-GB"/>
        </w:rPr>
        <w:t>and in the electronic case report forms (</w:t>
      </w:r>
      <w:proofErr w:type="spellStart"/>
      <w:r w:rsidR="008C1C32" w:rsidRPr="001E249D">
        <w:rPr>
          <w:rFonts w:cs="Arial"/>
          <w:lang w:val="en-GB"/>
        </w:rPr>
        <w:t>eCRFs</w:t>
      </w:r>
      <w:proofErr w:type="spellEnd"/>
      <w:r w:rsidR="008C1C32" w:rsidRPr="001E249D">
        <w:rPr>
          <w:rFonts w:cs="Arial"/>
          <w:lang w:val="en-GB"/>
        </w:rPr>
        <w:t xml:space="preserve">). All sites will </w:t>
      </w:r>
      <w:r w:rsidR="0072628D" w:rsidRPr="001E249D">
        <w:rPr>
          <w:rFonts w:cs="Arial"/>
          <w:lang w:val="en-GB"/>
        </w:rPr>
        <w:t xml:space="preserve">have a digital site initiation meeting with monitors </w:t>
      </w:r>
      <w:r w:rsidR="008C1C32" w:rsidRPr="001E249D">
        <w:rPr>
          <w:rFonts w:cs="Arial"/>
          <w:lang w:val="en-GB"/>
        </w:rPr>
        <w:t>before start of inclusion</w:t>
      </w:r>
      <w:r w:rsidR="0072628D" w:rsidRPr="001E249D">
        <w:rPr>
          <w:rFonts w:cs="Arial"/>
          <w:lang w:val="en-GB"/>
        </w:rPr>
        <w:t xml:space="preserve"> and</w:t>
      </w:r>
      <w:r w:rsidR="000F7DF4" w:rsidRPr="001E249D">
        <w:rPr>
          <w:rFonts w:cs="Arial"/>
          <w:lang w:val="en-GB"/>
        </w:rPr>
        <w:t xml:space="preserve"> a closeout visit</w:t>
      </w:r>
      <w:r w:rsidR="0072628D" w:rsidRPr="001E249D">
        <w:rPr>
          <w:rFonts w:cs="Arial"/>
          <w:lang w:val="en-GB"/>
        </w:rPr>
        <w:t xml:space="preserve"> at end of study</w:t>
      </w:r>
      <w:r w:rsidR="008C1C32" w:rsidRPr="001E249D">
        <w:rPr>
          <w:rFonts w:cs="Arial"/>
          <w:lang w:val="en-GB"/>
        </w:rPr>
        <w:t xml:space="preserve">. Moreover, all sites will be visited by monitors when about </w:t>
      </w:r>
      <w:r w:rsidR="006820F9" w:rsidRPr="001E249D">
        <w:rPr>
          <w:rFonts w:cs="Arial"/>
          <w:lang w:val="en-GB"/>
        </w:rPr>
        <w:t>1</w:t>
      </w:r>
      <w:r w:rsidR="008C1C32" w:rsidRPr="001E249D">
        <w:rPr>
          <w:rFonts w:cs="Arial"/>
          <w:lang w:val="en-GB"/>
        </w:rPr>
        <w:t xml:space="preserve">0 participants </w:t>
      </w:r>
      <w:r w:rsidR="006820F9" w:rsidRPr="001E249D">
        <w:rPr>
          <w:rFonts w:cs="Arial"/>
          <w:lang w:val="en-GB"/>
        </w:rPr>
        <w:t xml:space="preserve">from that site </w:t>
      </w:r>
      <w:r w:rsidR="008C1C32" w:rsidRPr="001E249D">
        <w:rPr>
          <w:rFonts w:cs="Arial"/>
          <w:lang w:val="en-GB"/>
        </w:rPr>
        <w:t>have</w:t>
      </w:r>
      <w:r w:rsidR="00821B30" w:rsidRPr="001E249D">
        <w:rPr>
          <w:rFonts w:cs="Arial"/>
          <w:lang w:val="en-GB"/>
        </w:rPr>
        <w:t xml:space="preserve"> been included</w:t>
      </w:r>
      <w:r w:rsidR="008C1C32" w:rsidRPr="001E249D">
        <w:rPr>
          <w:rFonts w:cs="Arial"/>
          <w:lang w:val="en-GB"/>
        </w:rPr>
        <w:t xml:space="preserve">. The visits will include control of routines for data collection and data entry as well as quality control of data by comparing selected source data with data entered in </w:t>
      </w:r>
      <w:proofErr w:type="spellStart"/>
      <w:r w:rsidR="008C1C32" w:rsidRPr="001E249D">
        <w:rPr>
          <w:rFonts w:cs="Arial"/>
          <w:lang w:val="en-GB"/>
        </w:rPr>
        <w:t>eCRFs</w:t>
      </w:r>
      <w:proofErr w:type="spellEnd"/>
      <w:r w:rsidR="008C1C32" w:rsidRPr="001E249D">
        <w:rPr>
          <w:rFonts w:cs="Arial"/>
          <w:lang w:val="en-GB"/>
        </w:rPr>
        <w:t>.</w:t>
      </w:r>
      <w:r w:rsidR="006820F9" w:rsidRPr="001E249D">
        <w:rPr>
          <w:rFonts w:cs="Arial"/>
          <w:lang w:val="en-GB"/>
        </w:rPr>
        <w:t xml:space="preserve"> </w:t>
      </w:r>
      <w:r w:rsidRPr="001E249D">
        <w:rPr>
          <w:rFonts w:cs="Times New Roman"/>
          <w:color w:val="000000" w:themeColor="text1"/>
          <w:lang w:val="en-GB"/>
        </w:rPr>
        <w:t>The site investigator</w:t>
      </w:r>
      <w:r w:rsidR="00DD61BC" w:rsidRPr="001E249D">
        <w:rPr>
          <w:rFonts w:cs="Times New Roman"/>
          <w:color w:val="000000" w:themeColor="text1"/>
          <w:lang w:val="en-GB"/>
        </w:rPr>
        <w:t>s</w:t>
      </w:r>
      <w:r w:rsidRPr="001E249D">
        <w:rPr>
          <w:rFonts w:cs="Times New Roman"/>
          <w:color w:val="000000" w:themeColor="text1"/>
          <w:lang w:val="en-GB"/>
        </w:rPr>
        <w:t xml:space="preserve"> will be responsible</w:t>
      </w:r>
      <w:r w:rsidR="00AF012A" w:rsidRPr="001E249D">
        <w:rPr>
          <w:rFonts w:cs="Times New Roman"/>
          <w:color w:val="000000" w:themeColor="text1"/>
          <w:lang w:val="en-GB"/>
        </w:rPr>
        <w:t xml:space="preserve"> </w:t>
      </w:r>
      <w:r w:rsidRPr="001E249D">
        <w:rPr>
          <w:rFonts w:cs="Times New Roman"/>
          <w:color w:val="000000" w:themeColor="text1"/>
          <w:lang w:val="en-GB"/>
        </w:rPr>
        <w:t xml:space="preserve">for </w:t>
      </w:r>
      <w:r w:rsidR="00C252D5" w:rsidRPr="001E249D">
        <w:rPr>
          <w:rFonts w:cs="Times New Roman"/>
          <w:color w:val="000000" w:themeColor="text1"/>
          <w:lang w:val="en-GB"/>
        </w:rPr>
        <w:t xml:space="preserve">entering </w:t>
      </w:r>
      <w:r w:rsidRPr="001E249D">
        <w:rPr>
          <w:rFonts w:cs="Times New Roman"/>
          <w:color w:val="000000" w:themeColor="text1"/>
          <w:lang w:val="en-GB"/>
        </w:rPr>
        <w:t xml:space="preserve">all relevant data into the electronic </w:t>
      </w:r>
      <w:proofErr w:type="spellStart"/>
      <w:r w:rsidRPr="001E249D">
        <w:rPr>
          <w:rFonts w:cs="Times New Roman"/>
          <w:color w:val="000000" w:themeColor="text1"/>
          <w:lang w:val="en-GB"/>
        </w:rPr>
        <w:t>CRFs</w:t>
      </w:r>
      <w:proofErr w:type="spellEnd"/>
      <w:r w:rsidRPr="001E249D">
        <w:rPr>
          <w:rFonts w:cs="Times New Roman"/>
          <w:color w:val="000000" w:themeColor="text1"/>
          <w:lang w:val="en-GB"/>
        </w:rPr>
        <w:t xml:space="preserve">. The </w:t>
      </w:r>
      <w:proofErr w:type="spellStart"/>
      <w:r w:rsidRPr="001E249D">
        <w:rPr>
          <w:rFonts w:cs="Times New Roman"/>
          <w:color w:val="000000" w:themeColor="text1"/>
          <w:lang w:val="en-GB"/>
        </w:rPr>
        <w:t>CRFs</w:t>
      </w:r>
      <w:proofErr w:type="spellEnd"/>
      <w:r w:rsidRPr="001E249D">
        <w:rPr>
          <w:rFonts w:cs="Times New Roman"/>
          <w:color w:val="000000" w:themeColor="text1"/>
          <w:lang w:val="en-GB"/>
        </w:rPr>
        <w:t xml:space="preserve"> will be constructed</w:t>
      </w:r>
      <w:r w:rsidR="00AF012A" w:rsidRPr="001E249D">
        <w:rPr>
          <w:rFonts w:cs="Times New Roman"/>
          <w:color w:val="000000" w:themeColor="text1"/>
          <w:lang w:val="en-GB"/>
        </w:rPr>
        <w:t xml:space="preserve"> </w:t>
      </w:r>
      <w:r w:rsidRPr="001E249D">
        <w:rPr>
          <w:rFonts w:cs="Times New Roman"/>
          <w:color w:val="000000" w:themeColor="text1"/>
          <w:lang w:val="en-GB"/>
        </w:rPr>
        <w:t xml:space="preserve">in order to </w:t>
      </w:r>
      <w:r w:rsidR="00DD61BC" w:rsidRPr="001E249D">
        <w:rPr>
          <w:rFonts w:cs="Times New Roman"/>
          <w:color w:val="000000" w:themeColor="text1"/>
          <w:lang w:val="en-GB"/>
        </w:rPr>
        <w:t xml:space="preserve">ensure </w:t>
      </w:r>
      <w:r w:rsidRPr="001E249D">
        <w:rPr>
          <w:rFonts w:cs="Times New Roman"/>
          <w:color w:val="000000" w:themeColor="text1"/>
          <w:lang w:val="en-GB"/>
        </w:rPr>
        <w:t>data quality with predefined values and ranges on all data entries.</w:t>
      </w:r>
      <w:r w:rsidR="00A078F9" w:rsidRPr="001E249D">
        <w:rPr>
          <w:rFonts w:cs="Times New Roman"/>
          <w:color w:val="000000" w:themeColor="text1"/>
          <w:lang w:val="en-GB"/>
        </w:rPr>
        <w:t xml:space="preserve"> </w:t>
      </w:r>
      <w:r w:rsidR="00D821EB" w:rsidRPr="001E249D">
        <w:rPr>
          <w:rFonts w:cs="Times New Roman"/>
          <w:color w:val="000000" w:themeColor="text1"/>
          <w:lang w:val="en-GB"/>
        </w:rPr>
        <w:t xml:space="preserve">To </w:t>
      </w:r>
      <w:r w:rsidR="00E50B7D" w:rsidRPr="001E249D">
        <w:rPr>
          <w:rFonts w:cs="Times New Roman"/>
          <w:color w:val="000000" w:themeColor="text1"/>
          <w:lang w:val="en-GB"/>
        </w:rPr>
        <w:t>furt</w:t>
      </w:r>
      <w:r w:rsidR="00821B30" w:rsidRPr="001E249D">
        <w:rPr>
          <w:rFonts w:cs="Times New Roman"/>
          <w:color w:val="000000" w:themeColor="text1"/>
          <w:lang w:val="en-GB"/>
        </w:rPr>
        <w:t>h</w:t>
      </w:r>
      <w:r w:rsidR="00E50B7D" w:rsidRPr="001E249D">
        <w:rPr>
          <w:rFonts w:cs="Times New Roman"/>
          <w:color w:val="000000" w:themeColor="text1"/>
          <w:lang w:val="en-GB"/>
        </w:rPr>
        <w:t xml:space="preserve">er </w:t>
      </w:r>
      <w:r w:rsidR="00D821EB" w:rsidRPr="001E249D">
        <w:rPr>
          <w:rFonts w:cs="Times New Roman"/>
          <w:color w:val="000000" w:themeColor="text1"/>
          <w:lang w:val="en-GB"/>
        </w:rPr>
        <w:t xml:space="preserve">optimize completeness and quality of data we will also use central data monitoring. A detailed central data monitoring plan will be developed </w:t>
      </w:r>
      <w:r w:rsidR="00E50B7D" w:rsidRPr="001E249D">
        <w:rPr>
          <w:rFonts w:cs="Times New Roman"/>
          <w:color w:val="000000" w:themeColor="text1"/>
          <w:lang w:val="en-GB"/>
        </w:rPr>
        <w:t xml:space="preserve">before inclusion of 400 patients in the trial. </w:t>
      </w:r>
    </w:p>
    <w:p w14:paraId="191228DD" w14:textId="5C345D5C" w:rsidR="00AD1B2F" w:rsidRPr="001E249D" w:rsidRDefault="00B94B7A" w:rsidP="00722BB5">
      <w:pPr>
        <w:pStyle w:val="Rubrik1"/>
      </w:pPr>
      <w:bookmarkStart w:id="33" w:name="_Toc154760833"/>
      <w:r w:rsidRPr="001E249D">
        <w:t>9</w:t>
      </w:r>
      <w:r w:rsidR="00AD1B2F" w:rsidRPr="001E249D">
        <w:t xml:space="preserve"> </w:t>
      </w:r>
      <w:r w:rsidR="008C3ABE" w:rsidRPr="001E249D">
        <w:t>Complications</w:t>
      </w:r>
      <w:bookmarkEnd w:id="33"/>
    </w:p>
    <w:p w14:paraId="0B331B6E" w14:textId="53145682" w:rsidR="00476759" w:rsidRPr="001E249D" w:rsidRDefault="00AD1B2F" w:rsidP="008B4C48">
      <w:pPr>
        <w:rPr>
          <w:rFonts w:cs="Times New Roman"/>
          <w:color w:val="000000" w:themeColor="text1"/>
          <w:lang w:val="en-GB"/>
        </w:rPr>
      </w:pPr>
      <w:r w:rsidRPr="001E249D">
        <w:rPr>
          <w:rFonts w:cs="Times New Roman"/>
          <w:color w:val="000000" w:themeColor="text1"/>
          <w:lang w:val="en-GB"/>
        </w:rPr>
        <w:t>Detection, documentation</w:t>
      </w:r>
      <w:r w:rsidR="00837DD5" w:rsidRPr="001E249D">
        <w:rPr>
          <w:rFonts w:cs="Times New Roman"/>
          <w:color w:val="000000" w:themeColor="text1"/>
          <w:lang w:val="en-GB"/>
        </w:rPr>
        <w:t xml:space="preserve"> and reporting of </w:t>
      </w:r>
      <w:r w:rsidR="008C3ABE" w:rsidRPr="001E249D">
        <w:rPr>
          <w:rFonts w:cs="Times New Roman"/>
          <w:color w:val="000000" w:themeColor="text1"/>
          <w:lang w:val="en-GB"/>
        </w:rPr>
        <w:t>complications</w:t>
      </w:r>
      <w:r w:rsidRPr="001E249D">
        <w:rPr>
          <w:rFonts w:cs="Times New Roman"/>
          <w:color w:val="000000" w:themeColor="text1"/>
          <w:lang w:val="en-GB"/>
        </w:rPr>
        <w:t xml:space="preserve"> will be the responsibility of the local investigator.</w:t>
      </w:r>
    </w:p>
    <w:p w14:paraId="741A27DB" w14:textId="77777777" w:rsidR="00476759" w:rsidRPr="001E249D" w:rsidRDefault="00476759" w:rsidP="008B4C48">
      <w:pPr>
        <w:rPr>
          <w:rFonts w:cs="Times New Roman"/>
          <w:color w:val="000000" w:themeColor="text1"/>
          <w:lang w:val="en-GB"/>
        </w:rPr>
      </w:pPr>
    </w:p>
    <w:p w14:paraId="438320E3" w14:textId="06B3B262" w:rsidR="00AD1B2F" w:rsidRPr="001E249D" w:rsidRDefault="00B94B7A" w:rsidP="008B4C48">
      <w:pPr>
        <w:pStyle w:val="Rubrik2"/>
        <w:rPr>
          <w:rFonts w:asciiTheme="minorHAnsi" w:hAnsiTheme="minorHAnsi"/>
          <w:sz w:val="24"/>
          <w:szCs w:val="24"/>
        </w:rPr>
      </w:pPr>
      <w:bookmarkStart w:id="34" w:name="_Toc154760834"/>
      <w:r w:rsidRPr="001E249D">
        <w:rPr>
          <w:rFonts w:asciiTheme="minorHAnsi" w:hAnsiTheme="minorHAnsi"/>
          <w:sz w:val="24"/>
          <w:szCs w:val="24"/>
        </w:rPr>
        <w:t>9</w:t>
      </w:r>
      <w:r w:rsidR="00AD1B2F" w:rsidRPr="001E249D">
        <w:rPr>
          <w:rFonts w:asciiTheme="minorHAnsi" w:hAnsiTheme="minorHAnsi"/>
          <w:sz w:val="24"/>
          <w:szCs w:val="24"/>
        </w:rPr>
        <w:t>.1 Definitions</w:t>
      </w:r>
      <w:bookmarkEnd w:id="34"/>
    </w:p>
    <w:p w14:paraId="551C5BA4" w14:textId="3BF47AEB" w:rsidR="000B0597" w:rsidRPr="001E249D" w:rsidRDefault="008C3ABE" w:rsidP="00837DD5">
      <w:pPr>
        <w:rPr>
          <w:rFonts w:cs="Times New Roman"/>
          <w:color w:val="000000" w:themeColor="text1"/>
          <w:lang w:val="en-US"/>
        </w:rPr>
      </w:pPr>
      <w:r w:rsidRPr="001E249D">
        <w:rPr>
          <w:rFonts w:cs="Times New Roman"/>
          <w:color w:val="000000" w:themeColor="text1"/>
          <w:lang w:val="en-GB"/>
        </w:rPr>
        <w:t>Patients with septic shock in the ICU experience</w:t>
      </w:r>
      <w:r w:rsidR="00AD1B2F" w:rsidRPr="001E249D">
        <w:rPr>
          <w:rFonts w:cs="Times New Roman"/>
          <w:color w:val="000000" w:themeColor="text1"/>
          <w:lang w:val="en-GB"/>
        </w:rPr>
        <w:t xml:space="preserve"> a host of complications. Only a small number of those could be considered </w:t>
      </w:r>
      <w:r w:rsidRPr="001E249D">
        <w:rPr>
          <w:rFonts w:cs="Times New Roman"/>
          <w:color w:val="000000" w:themeColor="text1"/>
          <w:lang w:val="en-GB"/>
        </w:rPr>
        <w:t>to be related to</w:t>
      </w:r>
      <w:r w:rsidR="009F0283" w:rsidRPr="001E249D">
        <w:rPr>
          <w:rFonts w:cs="Times New Roman"/>
          <w:color w:val="000000" w:themeColor="text1"/>
          <w:lang w:val="en-GB"/>
        </w:rPr>
        <w:t xml:space="preserve"> </w:t>
      </w:r>
      <w:r w:rsidR="00AD1B2F" w:rsidRPr="001E249D">
        <w:rPr>
          <w:rFonts w:cs="Times New Roman"/>
          <w:color w:val="000000" w:themeColor="text1"/>
          <w:lang w:val="en-GB"/>
        </w:rPr>
        <w:t>the intervention</w:t>
      </w:r>
      <w:r w:rsidR="001A26E1" w:rsidRPr="001E249D">
        <w:rPr>
          <w:rFonts w:cs="Times New Roman"/>
          <w:color w:val="000000" w:themeColor="text1"/>
          <w:lang w:val="en-GB"/>
        </w:rPr>
        <w:t>.</w:t>
      </w:r>
      <w:r w:rsidR="001A26E1" w:rsidRPr="001E249D">
        <w:rPr>
          <w:color w:val="000000" w:themeColor="text1"/>
          <w:lang w:val="en-US"/>
        </w:rPr>
        <w:t xml:space="preserve"> In addition to the patient-centered </w:t>
      </w:r>
      <w:r w:rsidR="001A26E1" w:rsidRPr="001E249D">
        <w:rPr>
          <w:rFonts w:cs="Times New Roman"/>
          <w:color w:val="000000" w:themeColor="text1"/>
          <w:lang w:val="en-US"/>
        </w:rPr>
        <w:t>complications</w:t>
      </w:r>
      <w:r w:rsidR="00837DD5" w:rsidRPr="001E249D">
        <w:rPr>
          <w:rFonts w:cs="Times New Roman"/>
          <w:color w:val="000000" w:themeColor="text1"/>
          <w:lang w:val="en-US"/>
        </w:rPr>
        <w:t xml:space="preserve"> described above we will monitor patients for;</w:t>
      </w:r>
    </w:p>
    <w:p w14:paraId="4425512C" w14:textId="77777777" w:rsidR="00837DD5" w:rsidRPr="001E249D" w:rsidRDefault="00837DD5" w:rsidP="00837DD5">
      <w:pPr>
        <w:rPr>
          <w:rFonts w:cs="Times New Roman"/>
          <w:color w:val="000000" w:themeColor="text1"/>
          <w:lang w:val="en-US"/>
        </w:rPr>
      </w:pPr>
    </w:p>
    <w:p w14:paraId="18C00BDA" w14:textId="38038656" w:rsidR="002B301B" w:rsidRPr="000B0597" w:rsidRDefault="00AE6235" w:rsidP="00837DD5">
      <w:pPr>
        <w:pStyle w:val="Liststycke"/>
        <w:numPr>
          <w:ilvl w:val="0"/>
          <w:numId w:val="37"/>
        </w:numPr>
        <w:rPr>
          <w:rFonts w:cs="Times New Roman"/>
          <w:color w:val="000000" w:themeColor="text1"/>
          <w:lang w:val="en-US"/>
        </w:rPr>
      </w:pPr>
      <w:r w:rsidRPr="001E249D">
        <w:rPr>
          <w:lang w:val="en-GB"/>
        </w:rPr>
        <w:t>Suspected unexpected serious adverse complications</w:t>
      </w:r>
      <w:r w:rsidR="00837DD5" w:rsidRPr="001E249D">
        <w:rPr>
          <w:lang w:val="en-GB"/>
        </w:rPr>
        <w:t xml:space="preserve"> (</w:t>
      </w:r>
      <w:proofErr w:type="spellStart"/>
      <w:r w:rsidR="00837DD5" w:rsidRPr="001E249D">
        <w:rPr>
          <w:lang w:val="en-GB"/>
        </w:rPr>
        <w:t>SUSAC</w:t>
      </w:r>
      <w:proofErr w:type="spellEnd"/>
      <w:r w:rsidR="00837DD5" w:rsidRPr="001E249D">
        <w:rPr>
          <w:lang w:val="en-GB"/>
        </w:rPr>
        <w:t>)</w:t>
      </w:r>
      <w:r w:rsidRPr="001E249D">
        <w:rPr>
          <w:lang w:val="en-GB"/>
        </w:rPr>
        <w:t xml:space="preserve"> (an adverse event not reasonably explained by other factors than the intervention which may cause death or be life threatening, prolong hospitalisation or may result in significant disability/incapacity</w:t>
      </w:r>
    </w:p>
    <w:p w14:paraId="2D1C6922" w14:textId="7449DD0A" w:rsidR="000B0597" w:rsidRPr="001E249D" w:rsidRDefault="000B0597" w:rsidP="00837DD5">
      <w:pPr>
        <w:pStyle w:val="Liststycke"/>
        <w:numPr>
          <w:ilvl w:val="0"/>
          <w:numId w:val="37"/>
        </w:numPr>
        <w:rPr>
          <w:rFonts w:cs="Times New Roman"/>
          <w:color w:val="000000" w:themeColor="text1"/>
          <w:lang w:val="en-US"/>
        </w:rPr>
      </w:pPr>
      <w:r>
        <w:rPr>
          <w:lang w:val="en-GB"/>
        </w:rPr>
        <w:t xml:space="preserve">Severe </w:t>
      </w:r>
      <w:proofErr w:type="spellStart"/>
      <w:r>
        <w:rPr>
          <w:lang w:val="en-GB"/>
        </w:rPr>
        <w:t>hypoglycemia</w:t>
      </w:r>
      <w:proofErr w:type="spellEnd"/>
      <w:r>
        <w:rPr>
          <w:lang w:val="en-GB"/>
        </w:rPr>
        <w:t xml:space="preserve"> </w:t>
      </w:r>
      <w:r w:rsidR="0061374B">
        <w:rPr>
          <w:lang w:val="en-GB"/>
        </w:rPr>
        <w:t xml:space="preserve">(blood glucose ≤ 2.2 </w:t>
      </w:r>
      <w:proofErr w:type="spellStart"/>
      <w:r w:rsidR="0061374B">
        <w:rPr>
          <w:lang w:val="en-GB"/>
        </w:rPr>
        <w:t>mmol</w:t>
      </w:r>
      <w:proofErr w:type="spellEnd"/>
      <w:r w:rsidR="0061374B">
        <w:rPr>
          <w:lang w:val="en-GB"/>
        </w:rPr>
        <w:t>/l)</w:t>
      </w:r>
    </w:p>
    <w:p w14:paraId="480334F0" w14:textId="77777777" w:rsidR="00F22AB6" w:rsidRPr="001E249D" w:rsidRDefault="00F22AB6" w:rsidP="008B4C48">
      <w:pPr>
        <w:rPr>
          <w:rFonts w:cs="Times New Roman"/>
          <w:color w:val="000000" w:themeColor="text1"/>
          <w:lang w:val="en-GB"/>
        </w:rPr>
      </w:pPr>
    </w:p>
    <w:p w14:paraId="04DDF66D" w14:textId="324E0D15" w:rsidR="00B94B7A" w:rsidRPr="001E249D" w:rsidRDefault="00B94B7A" w:rsidP="008B4C48">
      <w:pPr>
        <w:pStyle w:val="Rubrik2"/>
        <w:rPr>
          <w:rFonts w:asciiTheme="minorHAnsi" w:hAnsiTheme="minorHAnsi"/>
          <w:sz w:val="24"/>
          <w:szCs w:val="24"/>
        </w:rPr>
      </w:pPr>
      <w:bookmarkStart w:id="35" w:name="_Toc154760835"/>
      <w:r w:rsidRPr="001E249D">
        <w:rPr>
          <w:rFonts w:asciiTheme="minorHAnsi" w:hAnsiTheme="minorHAnsi"/>
          <w:sz w:val="24"/>
          <w:szCs w:val="24"/>
        </w:rPr>
        <w:lastRenderedPageBreak/>
        <w:t xml:space="preserve">9.2 Reporting of </w:t>
      </w:r>
      <w:r w:rsidR="00387E57" w:rsidRPr="001E249D">
        <w:rPr>
          <w:rFonts w:asciiTheme="minorHAnsi" w:hAnsiTheme="minorHAnsi"/>
          <w:sz w:val="24"/>
          <w:szCs w:val="24"/>
        </w:rPr>
        <w:t>complications</w:t>
      </w:r>
      <w:bookmarkEnd w:id="35"/>
    </w:p>
    <w:p w14:paraId="4F8610D7" w14:textId="48394BE0" w:rsidR="00B94B7A" w:rsidRPr="001E249D" w:rsidRDefault="00837DD5" w:rsidP="006F5949">
      <w:pPr>
        <w:rPr>
          <w:lang w:val="en-US"/>
        </w:rPr>
      </w:pPr>
      <w:r w:rsidRPr="001E249D">
        <w:rPr>
          <w:rFonts w:cs="Times New Roman"/>
          <w:color w:val="000000" w:themeColor="text1"/>
          <w:lang w:val="en-GB"/>
        </w:rPr>
        <w:t xml:space="preserve">All </w:t>
      </w:r>
      <w:proofErr w:type="spellStart"/>
      <w:r w:rsidRPr="001E249D">
        <w:rPr>
          <w:rFonts w:cs="Times New Roman"/>
          <w:color w:val="000000" w:themeColor="text1"/>
          <w:lang w:val="en-GB"/>
        </w:rPr>
        <w:t>SUSAC</w:t>
      </w:r>
      <w:r w:rsidR="004055B1">
        <w:rPr>
          <w:rFonts w:cs="Times New Roman"/>
          <w:color w:val="000000" w:themeColor="text1"/>
          <w:lang w:val="en-GB"/>
        </w:rPr>
        <w:t>s</w:t>
      </w:r>
      <w:proofErr w:type="spellEnd"/>
      <w:r w:rsidR="00387E57" w:rsidRPr="001E249D">
        <w:rPr>
          <w:rFonts w:cs="Times New Roman"/>
          <w:color w:val="000000" w:themeColor="text1"/>
          <w:lang w:val="en-GB"/>
        </w:rPr>
        <w:t xml:space="preserve"> </w:t>
      </w:r>
      <w:r w:rsidR="00295177">
        <w:rPr>
          <w:rFonts w:cs="Times New Roman"/>
          <w:color w:val="000000" w:themeColor="text1"/>
          <w:lang w:val="en-GB"/>
        </w:rPr>
        <w:t xml:space="preserve">and episodes of severe </w:t>
      </w:r>
      <w:proofErr w:type="spellStart"/>
      <w:r w:rsidR="00295177">
        <w:rPr>
          <w:rFonts w:cs="Times New Roman"/>
          <w:color w:val="000000" w:themeColor="text1"/>
          <w:lang w:val="en-GB"/>
        </w:rPr>
        <w:t>hypoglycemia</w:t>
      </w:r>
      <w:proofErr w:type="spellEnd"/>
      <w:r w:rsidR="00295177">
        <w:rPr>
          <w:rFonts w:cs="Times New Roman"/>
          <w:color w:val="000000" w:themeColor="text1"/>
          <w:lang w:val="en-GB"/>
        </w:rPr>
        <w:t xml:space="preserve"> </w:t>
      </w:r>
      <w:r w:rsidR="00B94B7A" w:rsidRPr="001E249D">
        <w:rPr>
          <w:rFonts w:cs="Times New Roman"/>
          <w:color w:val="000000" w:themeColor="text1"/>
          <w:lang w:val="en-GB"/>
        </w:rPr>
        <w:t>observed by the investigator or other caregivers must be recorded</w:t>
      </w:r>
      <w:r w:rsidR="00387E57" w:rsidRPr="001E249D">
        <w:rPr>
          <w:rFonts w:cs="Times New Roman"/>
          <w:color w:val="000000" w:themeColor="text1"/>
          <w:lang w:val="en-GB"/>
        </w:rPr>
        <w:t xml:space="preserve"> in the </w:t>
      </w:r>
      <w:proofErr w:type="spellStart"/>
      <w:r w:rsidR="00387E57" w:rsidRPr="001E249D">
        <w:rPr>
          <w:rFonts w:cs="Times New Roman"/>
          <w:color w:val="000000" w:themeColor="text1"/>
          <w:lang w:val="en-GB"/>
        </w:rPr>
        <w:t>eCRF</w:t>
      </w:r>
      <w:proofErr w:type="spellEnd"/>
      <w:r w:rsidR="00B94B7A" w:rsidRPr="001E249D">
        <w:rPr>
          <w:rFonts w:cs="Times New Roman"/>
          <w:color w:val="000000" w:themeColor="text1"/>
          <w:lang w:val="en-GB"/>
        </w:rPr>
        <w:t xml:space="preserve">. The circumstances </w:t>
      </w:r>
      <w:r w:rsidR="001945E1" w:rsidRPr="001E249D">
        <w:rPr>
          <w:rFonts w:cs="Times New Roman"/>
          <w:color w:val="000000" w:themeColor="text1"/>
          <w:lang w:val="en-GB"/>
        </w:rPr>
        <w:t xml:space="preserve">of </w:t>
      </w:r>
      <w:r w:rsidR="00AE6235" w:rsidRPr="001E249D">
        <w:rPr>
          <w:lang w:val="en-GB"/>
        </w:rPr>
        <w:t xml:space="preserve">a </w:t>
      </w:r>
      <w:proofErr w:type="spellStart"/>
      <w:r w:rsidR="00971D5E" w:rsidRPr="001E249D">
        <w:rPr>
          <w:lang w:val="en-GB"/>
        </w:rPr>
        <w:t>SUSAC</w:t>
      </w:r>
      <w:proofErr w:type="spellEnd"/>
      <w:r w:rsidR="00971D5E" w:rsidRPr="001E249D">
        <w:rPr>
          <w:lang w:val="en-GB"/>
        </w:rPr>
        <w:t xml:space="preserve"> </w:t>
      </w:r>
      <w:r w:rsidR="00B94B7A" w:rsidRPr="001E249D">
        <w:rPr>
          <w:rFonts w:cs="Times New Roman"/>
          <w:color w:val="000000" w:themeColor="text1"/>
          <w:lang w:val="en-GB"/>
        </w:rPr>
        <w:t>should be described</w:t>
      </w:r>
      <w:r w:rsidR="00D602CE">
        <w:rPr>
          <w:rFonts w:cs="Times New Roman"/>
          <w:color w:val="000000" w:themeColor="text1"/>
          <w:lang w:val="en-GB"/>
        </w:rPr>
        <w:t xml:space="preserve"> and should be </w:t>
      </w:r>
      <w:r w:rsidR="00EA7DF3">
        <w:rPr>
          <w:rFonts w:cs="Times New Roman"/>
          <w:color w:val="000000" w:themeColor="text1"/>
          <w:lang w:val="en-GB"/>
        </w:rPr>
        <w:t>reported to the principal investigator</w:t>
      </w:r>
      <w:r w:rsidR="004055B1">
        <w:rPr>
          <w:rFonts w:cs="Times New Roman"/>
          <w:color w:val="000000" w:themeColor="text1"/>
          <w:lang w:val="en-GB"/>
        </w:rPr>
        <w:t xml:space="preserve"> within 48 hrs</w:t>
      </w:r>
      <w:r w:rsidR="00387E57" w:rsidRPr="001E249D">
        <w:rPr>
          <w:rFonts w:cs="Times New Roman"/>
          <w:color w:val="000000" w:themeColor="text1"/>
          <w:lang w:val="en-GB"/>
        </w:rPr>
        <w:t xml:space="preserve">. </w:t>
      </w:r>
      <w:r w:rsidR="00B94B7A" w:rsidRPr="001E249D">
        <w:rPr>
          <w:rFonts w:cs="Times New Roman"/>
          <w:color w:val="000000" w:themeColor="text1"/>
          <w:lang w:val="en-GB"/>
        </w:rPr>
        <w:t>The</w:t>
      </w:r>
      <w:r w:rsidR="001945E1" w:rsidRPr="001E249D">
        <w:rPr>
          <w:rFonts w:cs="Times New Roman"/>
          <w:color w:val="000000" w:themeColor="text1"/>
          <w:lang w:val="en-GB"/>
        </w:rPr>
        <w:t xml:space="preserve"> causality</w:t>
      </w:r>
      <w:r w:rsidR="00B94B7A" w:rsidRPr="001E249D">
        <w:rPr>
          <w:rFonts w:cs="Times New Roman"/>
          <w:color w:val="000000" w:themeColor="text1"/>
          <w:lang w:val="en-GB"/>
        </w:rPr>
        <w:t xml:space="preserve"> between the trial intervention and the </w:t>
      </w:r>
      <w:proofErr w:type="spellStart"/>
      <w:r w:rsidR="004055B1">
        <w:rPr>
          <w:rFonts w:cs="Times New Roman"/>
          <w:color w:val="000000" w:themeColor="text1"/>
          <w:lang w:val="en-GB"/>
        </w:rPr>
        <w:t>SUSAC</w:t>
      </w:r>
      <w:proofErr w:type="spellEnd"/>
      <w:r w:rsidR="00387E57" w:rsidRPr="001E249D">
        <w:rPr>
          <w:rFonts w:cs="Times New Roman"/>
          <w:color w:val="000000" w:themeColor="text1"/>
          <w:lang w:val="en-GB"/>
        </w:rPr>
        <w:t xml:space="preserve"> </w:t>
      </w:r>
      <w:r w:rsidR="00CC4C93" w:rsidRPr="001E249D">
        <w:rPr>
          <w:rFonts w:cs="Times New Roman"/>
          <w:color w:val="000000" w:themeColor="text1"/>
          <w:lang w:val="en-GB"/>
        </w:rPr>
        <w:t>should be assessed</w:t>
      </w:r>
      <w:r w:rsidR="00B94B7A" w:rsidRPr="001E249D">
        <w:rPr>
          <w:rFonts w:cs="Times New Roman"/>
          <w:color w:val="000000" w:themeColor="text1"/>
          <w:lang w:val="en-GB"/>
        </w:rPr>
        <w:t xml:space="preserve"> by the local investigator. The local investigator is required to follow each participant with a </w:t>
      </w:r>
      <w:r w:rsidR="00AE6235" w:rsidRPr="001E249D">
        <w:rPr>
          <w:lang w:val="en-GB"/>
        </w:rPr>
        <w:t xml:space="preserve">suspected unexpected serious adverse complication </w:t>
      </w:r>
      <w:r w:rsidR="00B94B7A" w:rsidRPr="001E249D">
        <w:rPr>
          <w:rFonts w:cs="Times New Roman"/>
          <w:color w:val="000000" w:themeColor="text1"/>
          <w:lang w:val="en-GB"/>
        </w:rPr>
        <w:t xml:space="preserve">until resolution of symptoms. Reports of </w:t>
      </w:r>
      <w:r w:rsidR="00AE6235" w:rsidRPr="001E249D">
        <w:rPr>
          <w:rFonts w:cs="Times New Roman"/>
          <w:color w:val="000000" w:themeColor="text1"/>
          <w:lang w:val="en-GB"/>
        </w:rPr>
        <w:t xml:space="preserve">a </w:t>
      </w:r>
      <w:proofErr w:type="spellStart"/>
      <w:r w:rsidR="00971D5E" w:rsidRPr="001E249D">
        <w:rPr>
          <w:lang w:val="en-GB"/>
        </w:rPr>
        <w:t>SUSAC</w:t>
      </w:r>
      <w:proofErr w:type="spellEnd"/>
      <w:r w:rsidR="00AE6235" w:rsidRPr="001E249D">
        <w:rPr>
          <w:lang w:val="en-GB"/>
        </w:rPr>
        <w:t xml:space="preserve"> </w:t>
      </w:r>
      <w:r w:rsidR="00B94B7A" w:rsidRPr="001E249D">
        <w:rPr>
          <w:rFonts w:cs="Times New Roman"/>
          <w:color w:val="000000" w:themeColor="text1"/>
          <w:lang w:val="en-GB"/>
        </w:rPr>
        <w:t xml:space="preserve">will be assessed for safety by a qualified physician in the trial coordinating team (medical monitor). </w:t>
      </w:r>
      <w:r w:rsidR="00971D5E" w:rsidRPr="001E249D">
        <w:rPr>
          <w:rFonts w:cs="Times New Roman"/>
          <w:color w:val="000000" w:themeColor="text1"/>
          <w:lang w:val="en-GB"/>
        </w:rPr>
        <w:t>All</w:t>
      </w:r>
      <w:r w:rsidR="004055B1">
        <w:rPr>
          <w:rFonts w:cs="Times New Roman"/>
          <w:color w:val="000000" w:themeColor="text1"/>
          <w:lang w:val="en-GB"/>
        </w:rPr>
        <w:t xml:space="preserve"> </w:t>
      </w:r>
      <w:proofErr w:type="spellStart"/>
      <w:r w:rsidR="004055B1">
        <w:rPr>
          <w:rFonts w:cs="Times New Roman"/>
          <w:color w:val="000000" w:themeColor="text1"/>
          <w:lang w:val="en-GB"/>
        </w:rPr>
        <w:t>SUSACs</w:t>
      </w:r>
      <w:proofErr w:type="spellEnd"/>
      <w:r w:rsidR="00971D5E" w:rsidRPr="001E249D">
        <w:rPr>
          <w:rFonts w:cs="Times New Roman"/>
          <w:color w:val="000000" w:themeColor="text1"/>
          <w:lang w:val="en-GB"/>
        </w:rPr>
        <w:t xml:space="preserve"> </w:t>
      </w:r>
      <w:r w:rsidR="00004332">
        <w:rPr>
          <w:rFonts w:cs="Times New Roman"/>
          <w:color w:val="000000" w:themeColor="text1"/>
          <w:lang w:val="en-GB"/>
        </w:rPr>
        <w:t xml:space="preserve">will be reported to the </w:t>
      </w:r>
      <w:proofErr w:type="spellStart"/>
      <w:r w:rsidR="00004332">
        <w:rPr>
          <w:rFonts w:cs="Times New Roman"/>
          <w:color w:val="000000" w:themeColor="text1"/>
          <w:lang w:val="en-GB"/>
        </w:rPr>
        <w:t>DSMC</w:t>
      </w:r>
      <w:proofErr w:type="spellEnd"/>
      <w:r w:rsidR="00004332">
        <w:rPr>
          <w:rFonts w:cs="Times New Roman"/>
          <w:color w:val="000000" w:themeColor="text1"/>
          <w:lang w:val="en-GB"/>
        </w:rPr>
        <w:t xml:space="preserve"> within 3 day of reaching the steering group. </w:t>
      </w:r>
    </w:p>
    <w:p w14:paraId="3C7A74B9" w14:textId="40DCB5C6" w:rsidR="00B94B7A" w:rsidRPr="001E249D" w:rsidRDefault="00B94B7A" w:rsidP="00722BB5">
      <w:pPr>
        <w:pStyle w:val="Rubrik1"/>
        <w:rPr>
          <w:color w:val="2F5496" w:themeColor="accent1" w:themeShade="BF"/>
        </w:rPr>
      </w:pPr>
      <w:bookmarkStart w:id="36" w:name="_Toc154760836"/>
      <w:r w:rsidRPr="001E249D">
        <w:t>10. Statistical analysis plan</w:t>
      </w:r>
      <w:bookmarkEnd w:id="36"/>
    </w:p>
    <w:p w14:paraId="66251E42" w14:textId="57BE93E4" w:rsidR="000A06E3" w:rsidRPr="001E249D" w:rsidRDefault="00737BEE" w:rsidP="008B4C48">
      <w:pPr>
        <w:rPr>
          <w:rFonts w:cs="Times New Roman"/>
          <w:color w:val="000000" w:themeColor="text1"/>
          <w:lang w:val="en-GB"/>
        </w:rPr>
      </w:pPr>
      <w:r w:rsidRPr="001E249D">
        <w:rPr>
          <w:rFonts w:cs="Times New Roman"/>
          <w:color w:val="000000" w:themeColor="text1"/>
          <w:lang w:val="en-GB"/>
        </w:rPr>
        <w:t>A detailed statistical analysis plan will be published before any data is available for the trial investigators. In short, d</w:t>
      </w:r>
      <w:r w:rsidR="009A4037" w:rsidRPr="001E249D">
        <w:rPr>
          <w:rFonts w:cs="Times New Roman"/>
          <w:color w:val="000000" w:themeColor="text1"/>
          <w:lang w:val="en-GB"/>
        </w:rPr>
        <w:t xml:space="preserve">ata </w:t>
      </w:r>
      <w:r w:rsidR="000A06E3" w:rsidRPr="001E249D">
        <w:rPr>
          <w:rFonts w:cs="Times New Roman"/>
          <w:color w:val="000000" w:themeColor="text1"/>
          <w:lang w:val="en-GB"/>
        </w:rPr>
        <w:t>will be analysed by two independent statisticians blinded to the treatment</w:t>
      </w:r>
      <w:r w:rsidR="008B3ABD" w:rsidRPr="001E249D">
        <w:rPr>
          <w:rFonts w:cs="Times New Roman"/>
          <w:color w:val="000000" w:themeColor="text1"/>
          <w:lang w:val="en-GB"/>
        </w:rPr>
        <w:t xml:space="preserve"> on an intention</w:t>
      </w:r>
      <w:r w:rsidR="0026592F" w:rsidRPr="001E249D">
        <w:rPr>
          <w:rFonts w:cs="Times New Roman"/>
          <w:color w:val="000000" w:themeColor="text1"/>
          <w:lang w:val="en-GB"/>
        </w:rPr>
        <w:t>-</w:t>
      </w:r>
      <w:r w:rsidR="008B3ABD" w:rsidRPr="001E249D">
        <w:rPr>
          <w:rFonts w:cs="Times New Roman"/>
          <w:color w:val="000000" w:themeColor="text1"/>
          <w:lang w:val="en-GB"/>
        </w:rPr>
        <w:t>to</w:t>
      </w:r>
      <w:r w:rsidR="0026592F" w:rsidRPr="001E249D">
        <w:rPr>
          <w:rFonts w:cs="Times New Roman"/>
          <w:color w:val="000000" w:themeColor="text1"/>
          <w:lang w:val="en-GB"/>
        </w:rPr>
        <w:t>-</w:t>
      </w:r>
      <w:r w:rsidR="008B3ABD" w:rsidRPr="001E249D">
        <w:rPr>
          <w:rFonts w:cs="Times New Roman"/>
          <w:color w:val="000000" w:themeColor="text1"/>
          <w:lang w:val="en-GB"/>
        </w:rPr>
        <w:t>treat basis.</w:t>
      </w:r>
      <w:r w:rsidR="00DF1839" w:rsidRPr="001E249D">
        <w:rPr>
          <w:rFonts w:cs="Times New Roman"/>
          <w:color w:val="000000" w:themeColor="text1"/>
          <w:lang w:val="en-GB"/>
        </w:rPr>
        <w:t xml:space="preserve"> </w:t>
      </w:r>
      <w:r w:rsidR="00E27D13" w:rsidRPr="001E249D">
        <w:rPr>
          <w:rFonts w:cs="Times New Roman"/>
          <w:color w:val="000000" w:themeColor="text1"/>
          <w:lang w:val="en-GB"/>
        </w:rPr>
        <w:t>The intention</w:t>
      </w:r>
      <w:r w:rsidR="0026592F" w:rsidRPr="001E249D">
        <w:rPr>
          <w:rFonts w:cs="Times New Roman"/>
          <w:color w:val="000000" w:themeColor="text1"/>
          <w:lang w:val="en-GB"/>
        </w:rPr>
        <w:t>-</w:t>
      </w:r>
      <w:r w:rsidR="00E27D13" w:rsidRPr="001E249D">
        <w:rPr>
          <w:rFonts w:cs="Times New Roman"/>
          <w:color w:val="000000" w:themeColor="text1"/>
          <w:lang w:val="en-GB"/>
        </w:rPr>
        <w:t>to</w:t>
      </w:r>
      <w:r w:rsidR="0026592F" w:rsidRPr="001E249D">
        <w:rPr>
          <w:rFonts w:cs="Times New Roman"/>
          <w:color w:val="000000" w:themeColor="text1"/>
          <w:lang w:val="en-GB"/>
        </w:rPr>
        <w:t>-</w:t>
      </w:r>
      <w:r w:rsidR="00E27D13" w:rsidRPr="001E249D">
        <w:rPr>
          <w:rFonts w:cs="Times New Roman"/>
          <w:color w:val="000000" w:themeColor="text1"/>
          <w:lang w:val="en-GB"/>
        </w:rPr>
        <w:t xml:space="preserve">treat population is defined as all randomized patients </w:t>
      </w:r>
      <w:r w:rsidR="000A184D">
        <w:rPr>
          <w:rFonts w:cs="Times New Roman"/>
          <w:color w:val="000000" w:themeColor="text1"/>
          <w:lang w:val="en-GB"/>
        </w:rPr>
        <w:t>who</w:t>
      </w:r>
      <w:r w:rsidR="00E27D13" w:rsidRPr="001E249D">
        <w:rPr>
          <w:rFonts w:cs="Times New Roman"/>
          <w:color w:val="000000" w:themeColor="text1"/>
          <w:lang w:val="en-GB"/>
        </w:rPr>
        <w:t xml:space="preserve"> consent</w:t>
      </w:r>
      <w:r w:rsidR="00DD61BC" w:rsidRPr="001E249D">
        <w:rPr>
          <w:rFonts w:cs="Times New Roman"/>
          <w:color w:val="000000" w:themeColor="text1"/>
          <w:lang w:val="en-GB"/>
        </w:rPr>
        <w:t>ed</w:t>
      </w:r>
      <w:r w:rsidR="00E27D13" w:rsidRPr="001E249D">
        <w:rPr>
          <w:rFonts w:cs="Times New Roman"/>
          <w:color w:val="000000" w:themeColor="text1"/>
          <w:lang w:val="en-GB"/>
        </w:rPr>
        <w:t xml:space="preserve"> to use </w:t>
      </w:r>
      <w:r w:rsidR="00DD61BC" w:rsidRPr="001E249D">
        <w:rPr>
          <w:rFonts w:cs="Times New Roman"/>
          <w:color w:val="000000" w:themeColor="text1"/>
          <w:lang w:val="en-GB"/>
        </w:rPr>
        <w:t xml:space="preserve">of their </w:t>
      </w:r>
      <w:r w:rsidR="00E27D13" w:rsidRPr="001E249D">
        <w:rPr>
          <w:rFonts w:cs="Times New Roman"/>
          <w:color w:val="000000" w:themeColor="text1"/>
          <w:lang w:val="en-GB"/>
        </w:rPr>
        <w:t>data. The per-protocol population is defined as all randomized patients fulfilling all inclusion criteria and no exclusion criteria</w:t>
      </w:r>
      <w:r w:rsidR="00DD61BC" w:rsidRPr="001E249D">
        <w:rPr>
          <w:rFonts w:cs="Times New Roman"/>
          <w:color w:val="000000" w:themeColor="text1"/>
          <w:lang w:val="en-GB"/>
        </w:rPr>
        <w:t xml:space="preserve"> who consented to use of their data, and excluding</w:t>
      </w:r>
      <w:r w:rsidR="00E27D13" w:rsidRPr="001E249D">
        <w:rPr>
          <w:rFonts w:cs="Times New Roman"/>
          <w:color w:val="000000" w:themeColor="text1"/>
          <w:lang w:val="en-GB"/>
        </w:rPr>
        <w:t xml:space="preserve"> those having</w:t>
      </w:r>
      <w:r w:rsidR="00101BFF">
        <w:rPr>
          <w:rFonts w:cs="Times New Roman"/>
          <w:color w:val="000000" w:themeColor="text1"/>
          <w:lang w:val="en-GB"/>
        </w:rPr>
        <w:t xml:space="preserve"> one or more protocol deviations</w:t>
      </w:r>
      <w:r w:rsidR="00193B97">
        <w:rPr>
          <w:rFonts w:cs="Times New Roman"/>
          <w:color w:val="000000" w:themeColor="text1"/>
          <w:lang w:val="en-GB"/>
        </w:rPr>
        <w:t xml:space="preserve"> as defined above (5.5.3)</w:t>
      </w:r>
      <w:r w:rsidR="00E27D13" w:rsidRPr="001E249D">
        <w:rPr>
          <w:rFonts w:cs="Times New Roman"/>
          <w:color w:val="000000" w:themeColor="text1"/>
          <w:lang w:val="en-GB"/>
        </w:rPr>
        <w:t xml:space="preserve">. </w:t>
      </w:r>
      <w:r w:rsidR="00DF1839" w:rsidRPr="001E249D">
        <w:rPr>
          <w:rFonts w:cs="Times New Roman"/>
          <w:color w:val="000000" w:themeColor="text1"/>
          <w:lang w:val="en-GB"/>
        </w:rPr>
        <w:t>Patients will be considered to be included in the trial when</w:t>
      </w:r>
      <w:r w:rsidR="00DD61BC" w:rsidRPr="001E249D">
        <w:rPr>
          <w:rFonts w:cs="Times New Roman"/>
          <w:color w:val="000000" w:themeColor="text1"/>
          <w:lang w:val="en-GB"/>
        </w:rPr>
        <w:t xml:space="preserve"> they are</w:t>
      </w:r>
      <w:r w:rsidR="00DF1839" w:rsidRPr="001E249D">
        <w:rPr>
          <w:rFonts w:cs="Times New Roman"/>
          <w:color w:val="000000" w:themeColor="text1"/>
          <w:lang w:val="en-GB"/>
        </w:rPr>
        <w:t xml:space="preserve"> randomized.</w:t>
      </w:r>
      <w:r w:rsidR="00484742" w:rsidRPr="001E249D">
        <w:rPr>
          <w:rFonts w:cs="Times New Roman"/>
          <w:color w:val="000000" w:themeColor="text1"/>
          <w:lang w:val="en-GB"/>
        </w:rPr>
        <w:t xml:space="preserve"> A detailed statistical analysis plan will be published before the last participant is randomi</w:t>
      </w:r>
      <w:r w:rsidR="00BA79B8" w:rsidRPr="001E249D">
        <w:rPr>
          <w:rFonts w:cs="Times New Roman"/>
          <w:color w:val="000000" w:themeColor="text1"/>
          <w:lang w:val="en-GB"/>
        </w:rPr>
        <w:t>z</w:t>
      </w:r>
      <w:r w:rsidR="00484742" w:rsidRPr="001E249D">
        <w:rPr>
          <w:rFonts w:cs="Times New Roman"/>
          <w:color w:val="000000" w:themeColor="text1"/>
          <w:lang w:val="en-GB"/>
        </w:rPr>
        <w:t xml:space="preserve">ed. </w:t>
      </w:r>
    </w:p>
    <w:p w14:paraId="1770CEF7" w14:textId="77777777" w:rsidR="0070437C" w:rsidRPr="001E249D" w:rsidRDefault="0070437C" w:rsidP="008B4C48">
      <w:pPr>
        <w:pStyle w:val="Rubrik2"/>
        <w:rPr>
          <w:rFonts w:asciiTheme="minorHAnsi" w:hAnsiTheme="minorHAnsi"/>
          <w:sz w:val="24"/>
          <w:szCs w:val="24"/>
        </w:rPr>
      </w:pPr>
    </w:p>
    <w:p w14:paraId="3F09E843" w14:textId="77777777" w:rsidR="001F055B" w:rsidRPr="001E249D" w:rsidRDefault="00972E44" w:rsidP="008B4C48">
      <w:pPr>
        <w:pStyle w:val="Rubrik2"/>
        <w:rPr>
          <w:rFonts w:asciiTheme="minorHAnsi" w:hAnsiTheme="minorHAnsi"/>
          <w:sz w:val="24"/>
          <w:szCs w:val="24"/>
        </w:rPr>
      </w:pPr>
      <w:bookmarkStart w:id="37" w:name="_Toc154760837"/>
      <w:r w:rsidRPr="001E249D">
        <w:rPr>
          <w:rFonts w:asciiTheme="minorHAnsi" w:hAnsiTheme="minorHAnsi"/>
          <w:sz w:val="24"/>
          <w:szCs w:val="24"/>
        </w:rPr>
        <w:t>10.1 Sample size</w:t>
      </w:r>
      <w:bookmarkEnd w:id="37"/>
    </w:p>
    <w:p w14:paraId="6BE351C6" w14:textId="01737BEC" w:rsidR="00662D2E" w:rsidRPr="001E249D" w:rsidRDefault="00662D2E" w:rsidP="008B4C48">
      <w:pPr>
        <w:pStyle w:val="Rubrik2"/>
        <w:rPr>
          <w:rFonts w:asciiTheme="minorHAnsi" w:hAnsiTheme="minorHAnsi"/>
          <w:sz w:val="24"/>
          <w:szCs w:val="24"/>
        </w:rPr>
      </w:pPr>
      <w:bookmarkStart w:id="38" w:name="_Toc154760838"/>
      <w:r w:rsidRPr="001E249D">
        <w:rPr>
          <w:rFonts w:asciiTheme="minorHAnsi" w:hAnsiTheme="minorHAnsi"/>
          <w:sz w:val="24"/>
          <w:szCs w:val="24"/>
        </w:rPr>
        <w:t>10.1.1 Primary outcome</w:t>
      </w:r>
      <w:bookmarkEnd w:id="38"/>
    </w:p>
    <w:p w14:paraId="70CA4982" w14:textId="77F29350" w:rsidR="008C1C32" w:rsidRPr="001E249D" w:rsidRDefault="00DD61BC" w:rsidP="008C1C32">
      <w:pPr>
        <w:rPr>
          <w:rFonts w:cs="Arial"/>
          <w:lang w:val="en-GB"/>
        </w:rPr>
      </w:pPr>
      <w:r w:rsidRPr="001E249D">
        <w:rPr>
          <w:lang w:val="en-GB"/>
        </w:rPr>
        <w:t>The s</w:t>
      </w:r>
      <w:r w:rsidR="00BD2C9C" w:rsidRPr="001E249D">
        <w:rPr>
          <w:lang w:val="en-GB"/>
        </w:rPr>
        <w:t>ample size calculation is based</w:t>
      </w:r>
      <w:r w:rsidR="002B08F7" w:rsidRPr="001E249D">
        <w:rPr>
          <w:lang w:val="en-GB"/>
        </w:rPr>
        <w:t xml:space="preserve"> on an expected </w:t>
      </w:r>
      <w:r w:rsidR="00662D2E" w:rsidRPr="001E249D">
        <w:rPr>
          <w:lang w:val="en-GB"/>
        </w:rPr>
        <w:t xml:space="preserve">90-day </w:t>
      </w:r>
      <w:r w:rsidR="002B08F7" w:rsidRPr="001E249D">
        <w:rPr>
          <w:lang w:val="en-GB"/>
        </w:rPr>
        <w:t xml:space="preserve">mortality of </w:t>
      </w:r>
      <w:r w:rsidR="002365F4" w:rsidRPr="001E249D">
        <w:rPr>
          <w:lang w:val="en-GB"/>
        </w:rPr>
        <w:t>45</w:t>
      </w:r>
      <w:r w:rsidR="00BD2C9C" w:rsidRPr="001E249D">
        <w:rPr>
          <w:lang w:val="en-GB"/>
        </w:rPr>
        <w:t xml:space="preserve"> % in the control group </w:t>
      </w:r>
      <w:r w:rsidR="00084DED" w:rsidRPr="001E249D">
        <w:rPr>
          <w:lang w:val="en-GB"/>
        </w:rPr>
        <w:t>(</w:t>
      </w:r>
      <w:proofErr w:type="spellStart"/>
      <w:r w:rsidR="00084DED" w:rsidRPr="001E249D">
        <w:rPr>
          <w:lang w:val="en-GB"/>
        </w:rPr>
        <w:t>Hjortrup</w:t>
      </w:r>
      <w:proofErr w:type="spellEnd"/>
      <w:r w:rsidR="00084DED" w:rsidRPr="001E249D">
        <w:rPr>
          <w:lang w:val="en-GB"/>
        </w:rPr>
        <w:t xml:space="preserve"> 2016, </w:t>
      </w:r>
      <w:proofErr w:type="spellStart"/>
      <w:r w:rsidR="00084DED" w:rsidRPr="001E249D">
        <w:rPr>
          <w:lang w:val="en-GB"/>
        </w:rPr>
        <w:t>Perner</w:t>
      </w:r>
      <w:proofErr w:type="spellEnd"/>
      <w:r w:rsidR="00084DED" w:rsidRPr="001E249D">
        <w:rPr>
          <w:lang w:val="en-GB"/>
        </w:rPr>
        <w:t xml:space="preserve"> 2012, Shankar Hari 2016, Hernandez 2019, Holst 2014)</w:t>
      </w:r>
      <w:r w:rsidR="00B10885" w:rsidRPr="001E249D">
        <w:rPr>
          <w:lang w:val="en-GB"/>
        </w:rPr>
        <w:t xml:space="preserve">. To detect </w:t>
      </w:r>
      <w:r w:rsidR="007B1D27" w:rsidRPr="001E249D">
        <w:rPr>
          <w:lang w:val="en-GB"/>
        </w:rPr>
        <w:t>a</w:t>
      </w:r>
      <w:r w:rsidR="00E72D8C" w:rsidRPr="001E249D">
        <w:rPr>
          <w:lang w:val="en-GB"/>
        </w:rPr>
        <w:t>n</w:t>
      </w:r>
      <w:r w:rsidR="007B1D27" w:rsidRPr="001E249D">
        <w:rPr>
          <w:lang w:val="en-GB"/>
        </w:rPr>
        <w:t xml:space="preserve"> absolute</w:t>
      </w:r>
      <w:r w:rsidR="00A82639" w:rsidRPr="001E249D">
        <w:rPr>
          <w:lang w:val="en-GB"/>
        </w:rPr>
        <w:t xml:space="preserve"> reduction in mortality of 7.5%, </w:t>
      </w:r>
      <w:r w:rsidR="009B05DC" w:rsidRPr="001E249D">
        <w:rPr>
          <w:lang w:val="en-GB"/>
        </w:rPr>
        <w:t xml:space="preserve">with </w:t>
      </w:r>
      <w:r w:rsidR="00A82639" w:rsidRPr="001E249D">
        <w:rPr>
          <w:lang w:val="en-GB"/>
        </w:rPr>
        <w:t xml:space="preserve">an alfa of 5% and a </w:t>
      </w:r>
      <w:r w:rsidRPr="001E249D">
        <w:rPr>
          <w:lang w:val="en-GB"/>
        </w:rPr>
        <w:t xml:space="preserve">power </w:t>
      </w:r>
      <w:r w:rsidR="00A82639" w:rsidRPr="001E249D">
        <w:rPr>
          <w:lang w:val="en-GB"/>
        </w:rPr>
        <w:t xml:space="preserve">of 90% the </w:t>
      </w:r>
      <w:r w:rsidR="009B05DC" w:rsidRPr="001E249D">
        <w:rPr>
          <w:lang w:val="en-GB"/>
        </w:rPr>
        <w:t>required sample size is</w:t>
      </w:r>
      <w:r w:rsidR="00A82639" w:rsidRPr="001E249D">
        <w:rPr>
          <w:lang w:val="en-GB"/>
        </w:rPr>
        <w:t xml:space="preserve"> 1808.</w:t>
      </w:r>
      <w:r w:rsidR="009B05DC" w:rsidRPr="001E249D">
        <w:rPr>
          <w:lang w:val="en-GB"/>
        </w:rPr>
        <w:t xml:space="preserve"> </w:t>
      </w:r>
      <w:r w:rsidR="008C1C32" w:rsidRPr="001E249D">
        <w:rPr>
          <w:rFonts w:cs="Arial"/>
          <w:lang w:val="en-GB"/>
        </w:rPr>
        <w:t xml:space="preserve">We chose 7.5% as anticipated intervention effect because it is a realistic and clinically relevant effect size </w:t>
      </w:r>
      <w:r w:rsidR="004A11AD" w:rsidRPr="001E249D">
        <w:rPr>
          <w:rFonts w:cs="Arial"/>
          <w:lang w:val="en-GB"/>
        </w:rPr>
        <w:t>observed</w:t>
      </w:r>
      <w:r w:rsidR="008C1C32" w:rsidRPr="001E249D">
        <w:rPr>
          <w:rFonts w:cs="Arial"/>
          <w:lang w:val="en-GB"/>
        </w:rPr>
        <w:t xml:space="preserve"> in previous large intensive care trials assessing interventions in </w:t>
      </w:r>
      <w:r w:rsidR="004A11AD" w:rsidRPr="001E249D">
        <w:rPr>
          <w:rFonts w:cs="Arial"/>
          <w:lang w:val="en-GB"/>
        </w:rPr>
        <w:t xml:space="preserve">critically ill patients </w:t>
      </w:r>
      <w:r w:rsidR="00EE3EC9" w:rsidRPr="001E249D">
        <w:rPr>
          <w:lang w:val="en-GB"/>
        </w:rPr>
        <w:t>(</w:t>
      </w:r>
      <w:proofErr w:type="spellStart"/>
      <w:r w:rsidR="00EE3EC9" w:rsidRPr="001E249D">
        <w:rPr>
          <w:lang w:val="en-GB"/>
        </w:rPr>
        <w:t>Perner</w:t>
      </w:r>
      <w:proofErr w:type="spellEnd"/>
      <w:r w:rsidR="00EE3EC9" w:rsidRPr="001E249D">
        <w:rPr>
          <w:lang w:val="en-GB"/>
        </w:rPr>
        <w:t xml:space="preserve"> 2012, Andersen-</w:t>
      </w:r>
      <w:proofErr w:type="spellStart"/>
      <w:r w:rsidR="00EE3EC9" w:rsidRPr="001E249D">
        <w:rPr>
          <w:lang w:val="en-GB"/>
        </w:rPr>
        <w:t>Ranberg</w:t>
      </w:r>
      <w:proofErr w:type="spellEnd"/>
      <w:r w:rsidR="004A11AD" w:rsidRPr="001E249D">
        <w:rPr>
          <w:lang w:val="en-GB"/>
        </w:rPr>
        <w:t xml:space="preserve"> 2023</w:t>
      </w:r>
      <w:r w:rsidR="004A11AD" w:rsidRPr="001E249D">
        <w:rPr>
          <w:lang w:val="en-US"/>
        </w:rPr>
        <w:t>)</w:t>
      </w:r>
      <w:r w:rsidR="008C1C32" w:rsidRPr="001E249D">
        <w:rPr>
          <w:rFonts w:cs="Arial"/>
          <w:lang w:val="en-GB"/>
        </w:rPr>
        <w:t>. To account for loss to follow-up</w:t>
      </w:r>
      <w:r w:rsidR="00AF61AA">
        <w:rPr>
          <w:rFonts w:cs="Arial"/>
          <w:lang w:val="en-GB"/>
        </w:rPr>
        <w:t xml:space="preserve"> and</w:t>
      </w:r>
      <w:r w:rsidR="00AB453A">
        <w:rPr>
          <w:rFonts w:cs="Arial"/>
          <w:lang w:val="en-GB"/>
        </w:rPr>
        <w:t xml:space="preserve"> no-consent </w:t>
      </w:r>
      <w:r w:rsidR="009707FF">
        <w:rPr>
          <w:rFonts w:cs="Arial"/>
          <w:lang w:val="en-US"/>
        </w:rPr>
        <w:t>from some patients</w:t>
      </w:r>
      <w:r w:rsidR="008C1C32" w:rsidRPr="001E249D">
        <w:rPr>
          <w:rFonts w:cs="Arial"/>
          <w:lang w:val="en-GB"/>
        </w:rPr>
        <w:t xml:space="preserve"> we will include a total of 1850 patients.</w:t>
      </w:r>
    </w:p>
    <w:p w14:paraId="22DA4080" w14:textId="0F6D578E" w:rsidR="00084DED" w:rsidRPr="001E249D" w:rsidRDefault="00A82639" w:rsidP="00084DED">
      <w:pPr>
        <w:rPr>
          <w:lang w:val="en-GB"/>
        </w:rPr>
      </w:pPr>
      <w:r w:rsidRPr="001E249D">
        <w:rPr>
          <w:lang w:val="en-GB"/>
        </w:rPr>
        <w:t xml:space="preserve"> </w:t>
      </w:r>
      <w:r w:rsidR="007B1D27" w:rsidRPr="001E249D">
        <w:rPr>
          <w:lang w:val="en-GB"/>
        </w:rPr>
        <w:t xml:space="preserve"> </w:t>
      </w:r>
    </w:p>
    <w:p w14:paraId="2B7998C2" w14:textId="0703C9A8" w:rsidR="00B91585" w:rsidRPr="008F1219" w:rsidRDefault="00662D2E" w:rsidP="006F5949">
      <w:pPr>
        <w:pStyle w:val="Rubrik2"/>
        <w:rPr>
          <w:rFonts w:asciiTheme="minorHAnsi" w:hAnsiTheme="minorHAnsi"/>
        </w:rPr>
      </w:pPr>
      <w:bookmarkStart w:id="39" w:name="_Toc154760839"/>
      <w:r w:rsidRPr="001E249D">
        <w:rPr>
          <w:rFonts w:asciiTheme="minorHAnsi" w:hAnsiTheme="minorHAnsi"/>
          <w:sz w:val="24"/>
          <w:szCs w:val="24"/>
        </w:rPr>
        <w:t>10.1.2 Secondary outcome</w:t>
      </w:r>
      <w:r w:rsidR="007B1D27" w:rsidRPr="001E249D">
        <w:rPr>
          <w:rFonts w:asciiTheme="minorHAnsi" w:hAnsiTheme="minorHAnsi"/>
          <w:sz w:val="24"/>
          <w:szCs w:val="24"/>
        </w:rPr>
        <w:t>s</w:t>
      </w:r>
      <w:bookmarkEnd w:id="39"/>
      <w:r w:rsidRPr="001E249D">
        <w:rPr>
          <w:rFonts w:asciiTheme="minorHAnsi" w:hAnsiTheme="minorHAnsi"/>
          <w:sz w:val="24"/>
          <w:szCs w:val="24"/>
        </w:rPr>
        <w:t xml:space="preserve"> </w:t>
      </w:r>
    </w:p>
    <w:p w14:paraId="63019EDE" w14:textId="5B73BA17" w:rsidR="00BE1A54" w:rsidRPr="00B33286" w:rsidRDefault="00273A94" w:rsidP="00BE1A54">
      <w:pPr>
        <w:rPr>
          <w:lang w:val="en-GB"/>
        </w:rPr>
      </w:pPr>
      <w:r w:rsidRPr="001E249D">
        <w:rPr>
          <w:lang w:val="en-GB"/>
        </w:rPr>
        <w:t xml:space="preserve">Power estimation for the </w:t>
      </w:r>
      <w:proofErr w:type="spellStart"/>
      <w:r w:rsidRPr="001E249D">
        <w:rPr>
          <w:lang w:val="en-GB"/>
        </w:rPr>
        <w:t>MoCA</w:t>
      </w:r>
      <w:proofErr w:type="spellEnd"/>
      <w:r w:rsidRPr="001E249D">
        <w:rPr>
          <w:lang w:val="en-GB"/>
        </w:rPr>
        <w:t xml:space="preserve">-BLIND score based on a minimal important difference of 1.5, a standard deviation of 2.8, and the above estimated sample size </w:t>
      </w:r>
      <w:r w:rsidR="00737BEE" w:rsidRPr="00B33286">
        <w:rPr>
          <w:lang w:val="en-GB"/>
        </w:rPr>
        <w:t xml:space="preserve">leads to </w:t>
      </w:r>
      <w:r w:rsidRPr="00B33286">
        <w:rPr>
          <w:lang w:val="en-GB"/>
        </w:rPr>
        <w:t xml:space="preserve">a power of 100%. </w:t>
      </w:r>
      <w:r w:rsidR="00BE1A54" w:rsidRPr="00B33286">
        <w:rPr>
          <w:lang w:val="en-GB"/>
        </w:rPr>
        <w:t xml:space="preserve"> (Brown 2018). </w:t>
      </w:r>
    </w:p>
    <w:p w14:paraId="764A1682" w14:textId="77777777" w:rsidR="00B27F0D" w:rsidRPr="00AB0064" w:rsidRDefault="00B27F0D" w:rsidP="00B27F0D">
      <w:pPr>
        <w:rPr>
          <w:lang w:val="en-GB"/>
        </w:rPr>
      </w:pPr>
    </w:p>
    <w:p w14:paraId="433E103A" w14:textId="01B6E850" w:rsidR="007A2376" w:rsidRPr="001E249D" w:rsidRDefault="007A2376" w:rsidP="007A2376">
      <w:pPr>
        <w:rPr>
          <w:lang w:val="en-GB"/>
        </w:rPr>
      </w:pPr>
      <w:r w:rsidRPr="00AB0064">
        <w:rPr>
          <w:lang w:val="en-GB"/>
        </w:rPr>
        <w:t>Power calculation for EQ</w:t>
      </w:r>
      <w:r w:rsidR="00273A94" w:rsidRPr="00AB0064">
        <w:rPr>
          <w:lang w:val="en-GB"/>
        </w:rPr>
        <w:t>-VAS score</w:t>
      </w:r>
      <w:r w:rsidRPr="0058025C">
        <w:rPr>
          <w:lang w:val="en-GB"/>
        </w:rPr>
        <w:t xml:space="preserve"> based on a minimal important difference of 5 points and a standard deviation of 20 points</w:t>
      </w:r>
      <w:r w:rsidR="00DD61BC" w:rsidRPr="001E249D">
        <w:rPr>
          <w:lang w:val="en-GB"/>
        </w:rPr>
        <w:t xml:space="preserve"> and the above estimated</w:t>
      </w:r>
      <w:r w:rsidRPr="001E249D">
        <w:rPr>
          <w:lang w:val="en-GB"/>
        </w:rPr>
        <w:t xml:space="preserve"> sample size </w:t>
      </w:r>
      <w:r w:rsidR="00737BEE" w:rsidRPr="001E249D">
        <w:rPr>
          <w:lang w:val="en-GB"/>
        </w:rPr>
        <w:t xml:space="preserve">leads to </w:t>
      </w:r>
      <w:r w:rsidRPr="001E249D">
        <w:rPr>
          <w:lang w:val="en-GB"/>
        </w:rPr>
        <w:t>a power of 99% (</w:t>
      </w:r>
      <w:proofErr w:type="spellStart"/>
      <w:r w:rsidRPr="001E249D">
        <w:rPr>
          <w:lang w:val="en-GB"/>
        </w:rPr>
        <w:t>Contrin</w:t>
      </w:r>
      <w:proofErr w:type="spellEnd"/>
      <w:r w:rsidRPr="001E249D">
        <w:rPr>
          <w:lang w:val="en-GB"/>
        </w:rPr>
        <w:t xml:space="preserve"> 2013, </w:t>
      </w:r>
      <w:proofErr w:type="spellStart"/>
      <w:r w:rsidRPr="001E249D">
        <w:rPr>
          <w:lang w:val="en-GB"/>
        </w:rPr>
        <w:t>Garanja</w:t>
      </w:r>
      <w:proofErr w:type="spellEnd"/>
      <w:r w:rsidRPr="001E249D">
        <w:rPr>
          <w:lang w:val="en-GB"/>
        </w:rPr>
        <w:t xml:space="preserve"> 2004, Hammond 2020, </w:t>
      </w:r>
      <w:proofErr w:type="spellStart"/>
      <w:r w:rsidRPr="001E249D">
        <w:rPr>
          <w:lang w:val="en-GB"/>
        </w:rPr>
        <w:t>McLure</w:t>
      </w:r>
      <w:proofErr w:type="spellEnd"/>
      <w:r w:rsidRPr="001E249D">
        <w:rPr>
          <w:lang w:val="en-GB"/>
        </w:rPr>
        <w:t xml:space="preserve"> 2018)  </w:t>
      </w:r>
    </w:p>
    <w:p w14:paraId="4DC2BF9F" w14:textId="77777777" w:rsidR="007A2376" w:rsidRPr="001E249D" w:rsidRDefault="007A2376" w:rsidP="001F7B8A">
      <w:pPr>
        <w:rPr>
          <w:lang w:val="en-GB"/>
        </w:rPr>
      </w:pPr>
    </w:p>
    <w:p w14:paraId="2C6A4B26" w14:textId="18E3C360" w:rsidR="00461DEF" w:rsidRPr="001E249D" w:rsidRDefault="00461DEF" w:rsidP="00D16D27">
      <w:pPr>
        <w:rPr>
          <w:lang w:val="en-GB"/>
        </w:rPr>
      </w:pPr>
      <w:r w:rsidRPr="001E249D">
        <w:rPr>
          <w:lang w:val="en-GB"/>
        </w:rPr>
        <w:t xml:space="preserve">Power </w:t>
      </w:r>
      <w:r w:rsidR="00084DED" w:rsidRPr="001E249D">
        <w:rPr>
          <w:lang w:val="en-GB"/>
        </w:rPr>
        <w:t xml:space="preserve">calculation </w:t>
      </w:r>
      <w:r w:rsidR="00FA0B72" w:rsidRPr="001E249D">
        <w:rPr>
          <w:lang w:val="en-GB"/>
        </w:rPr>
        <w:t>for day</w:t>
      </w:r>
      <w:r w:rsidR="0097128F" w:rsidRPr="001E249D">
        <w:rPr>
          <w:lang w:val="en-GB"/>
        </w:rPr>
        <w:t>s</w:t>
      </w:r>
      <w:r w:rsidR="00FA0B72" w:rsidRPr="001E249D">
        <w:rPr>
          <w:lang w:val="en-GB"/>
        </w:rPr>
        <w:t xml:space="preserve"> alive and free of </w:t>
      </w:r>
      <w:r w:rsidR="00A26FFE" w:rsidRPr="001E249D">
        <w:rPr>
          <w:lang w:val="en-GB"/>
        </w:rPr>
        <w:t>mechanical ventilation</w:t>
      </w:r>
      <w:r w:rsidR="00084DED" w:rsidRPr="001E249D">
        <w:rPr>
          <w:lang w:val="en-GB"/>
        </w:rPr>
        <w:t xml:space="preserve"> based on a</w:t>
      </w:r>
      <w:r w:rsidR="00BE1CE3" w:rsidRPr="001E249D">
        <w:rPr>
          <w:lang w:val="en-GB"/>
        </w:rPr>
        <w:t xml:space="preserve"> min</w:t>
      </w:r>
      <w:r w:rsidR="00694AFC" w:rsidRPr="001E249D">
        <w:rPr>
          <w:lang w:val="en-GB"/>
        </w:rPr>
        <w:t>i</w:t>
      </w:r>
      <w:r w:rsidR="00BE1CE3" w:rsidRPr="001E249D">
        <w:rPr>
          <w:lang w:val="en-GB"/>
        </w:rPr>
        <w:t xml:space="preserve">mally important difference of 2 days and a standard deviation of 12 </w:t>
      </w:r>
      <w:r w:rsidR="00737BEE" w:rsidRPr="001E249D">
        <w:rPr>
          <w:lang w:val="en-GB"/>
        </w:rPr>
        <w:t xml:space="preserve">leads to </w:t>
      </w:r>
      <w:r w:rsidR="00694AFC" w:rsidRPr="001E249D">
        <w:rPr>
          <w:lang w:val="en-GB"/>
        </w:rPr>
        <w:t xml:space="preserve">a power of 90.4% </w:t>
      </w:r>
      <w:r w:rsidRPr="001E249D">
        <w:rPr>
          <w:lang w:val="en-GB"/>
        </w:rPr>
        <w:t>(</w:t>
      </w:r>
      <w:r w:rsidR="00694AFC" w:rsidRPr="001E249D">
        <w:rPr>
          <w:lang w:val="en-GB"/>
        </w:rPr>
        <w:t xml:space="preserve">Hernandez 2019). </w:t>
      </w:r>
      <w:r w:rsidR="00737BEE" w:rsidRPr="001E249D">
        <w:rPr>
          <w:lang w:val="en-GB"/>
        </w:rPr>
        <w:t>The s</w:t>
      </w:r>
      <w:r w:rsidR="00694AFC" w:rsidRPr="001E249D">
        <w:rPr>
          <w:lang w:val="en-GB"/>
        </w:rPr>
        <w:t>ample size was reduced by 15% to account for the fact that this parame</w:t>
      </w:r>
      <w:r w:rsidR="006F5949" w:rsidRPr="001E249D">
        <w:rPr>
          <w:lang w:val="en-GB"/>
        </w:rPr>
        <w:t>ter</w:t>
      </w:r>
      <w:r w:rsidR="00942EBA" w:rsidRPr="001E249D">
        <w:rPr>
          <w:lang w:val="en-GB"/>
        </w:rPr>
        <w:t xml:space="preserve"> is not expected to be normally distributed</w:t>
      </w:r>
      <w:r w:rsidR="00694AFC" w:rsidRPr="001E249D">
        <w:rPr>
          <w:lang w:val="en-GB"/>
        </w:rPr>
        <w:t xml:space="preserve">.  </w:t>
      </w:r>
    </w:p>
    <w:p w14:paraId="201707F8" w14:textId="77777777" w:rsidR="00BE1A54" w:rsidRPr="001E249D" w:rsidRDefault="00BE1A54" w:rsidP="00D16D27">
      <w:pPr>
        <w:rPr>
          <w:lang w:val="en-GB"/>
        </w:rPr>
      </w:pPr>
    </w:p>
    <w:p w14:paraId="4E3F1B5B" w14:textId="4A2BEA4F" w:rsidR="00BE1A54" w:rsidRPr="001E249D" w:rsidRDefault="00737BEE" w:rsidP="00BE1A54">
      <w:pPr>
        <w:rPr>
          <w:lang w:val="en-GB"/>
        </w:rPr>
      </w:pPr>
      <w:r w:rsidRPr="001E249D">
        <w:rPr>
          <w:lang w:val="en-GB"/>
        </w:rPr>
        <w:lastRenderedPageBreak/>
        <w:t>The r</w:t>
      </w:r>
      <w:r w:rsidR="00BE1A54" w:rsidRPr="001E249D">
        <w:rPr>
          <w:lang w:val="en-GB"/>
        </w:rPr>
        <w:t xml:space="preserve">ate of complications in the control group is estimated to be </w:t>
      </w:r>
      <w:r w:rsidR="006E5C60" w:rsidRPr="001E249D">
        <w:rPr>
          <w:lang w:val="en-GB"/>
        </w:rPr>
        <w:t>3</w:t>
      </w:r>
      <w:r w:rsidR="00BE1A54" w:rsidRPr="001E249D">
        <w:rPr>
          <w:lang w:val="en-GB"/>
        </w:rPr>
        <w:t>0% and assuming a relative risk reduction of 20 % to be a minimally important difference</w:t>
      </w:r>
      <w:r w:rsidR="002141DA" w:rsidRPr="001E249D">
        <w:rPr>
          <w:lang w:val="en-GB"/>
        </w:rPr>
        <w:t>, the above estimated</w:t>
      </w:r>
      <w:r w:rsidR="00BE1A54" w:rsidRPr="001E249D">
        <w:rPr>
          <w:lang w:val="en-GB"/>
        </w:rPr>
        <w:t xml:space="preserve"> sample size </w:t>
      </w:r>
      <w:r w:rsidRPr="001E249D">
        <w:rPr>
          <w:lang w:val="en-GB"/>
        </w:rPr>
        <w:t xml:space="preserve">leads to </w:t>
      </w:r>
      <w:r w:rsidR="00BE1A54" w:rsidRPr="001E249D">
        <w:rPr>
          <w:lang w:val="en-GB"/>
        </w:rPr>
        <w:t xml:space="preserve">a power of 99 % </w:t>
      </w:r>
      <w:r w:rsidR="00037680" w:rsidRPr="001E249D">
        <w:rPr>
          <w:lang w:val="en-GB"/>
        </w:rPr>
        <w:t>(</w:t>
      </w:r>
      <w:proofErr w:type="spellStart"/>
      <w:r w:rsidR="006E5C60" w:rsidRPr="001E249D">
        <w:rPr>
          <w:lang w:val="en-GB"/>
        </w:rPr>
        <w:t>Meyhoff</w:t>
      </w:r>
      <w:proofErr w:type="spellEnd"/>
      <w:r w:rsidR="00487292" w:rsidRPr="001E249D">
        <w:rPr>
          <w:lang w:val="en-GB"/>
        </w:rPr>
        <w:t xml:space="preserve"> 202</w:t>
      </w:r>
      <w:r w:rsidR="006E5C60" w:rsidRPr="001E249D">
        <w:rPr>
          <w:lang w:val="en-GB"/>
        </w:rPr>
        <w:t>2</w:t>
      </w:r>
      <w:r w:rsidR="00BE1A54" w:rsidRPr="001E249D">
        <w:rPr>
          <w:lang w:val="en-GB"/>
        </w:rPr>
        <w:t>).</w:t>
      </w:r>
    </w:p>
    <w:p w14:paraId="2E996832" w14:textId="77777777" w:rsidR="00BE1A54" w:rsidRPr="001E249D" w:rsidRDefault="00BE1A54" w:rsidP="00D16D27">
      <w:pPr>
        <w:rPr>
          <w:lang w:val="en-GB"/>
        </w:rPr>
      </w:pPr>
    </w:p>
    <w:p w14:paraId="12C404C4" w14:textId="77777777" w:rsidR="00972E44" w:rsidRPr="001E249D" w:rsidRDefault="00972E44" w:rsidP="008B4C48">
      <w:pPr>
        <w:pStyle w:val="Rubrik2"/>
        <w:rPr>
          <w:rFonts w:asciiTheme="minorHAnsi" w:hAnsiTheme="minorHAnsi"/>
          <w:sz w:val="24"/>
          <w:szCs w:val="24"/>
        </w:rPr>
      </w:pPr>
      <w:bookmarkStart w:id="40" w:name="_Toc154760840"/>
      <w:r w:rsidRPr="001E249D">
        <w:rPr>
          <w:rFonts w:asciiTheme="minorHAnsi" w:hAnsiTheme="minorHAnsi"/>
          <w:sz w:val="24"/>
          <w:szCs w:val="24"/>
        </w:rPr>
        <w:t>10.2 Analysis methods</w:t>
      </w:r>
      <w:bookmarkEnd w:id="40"/>
    </w:p>
    <w:p w14:paraId="7C00705A" w14:textId="48C98FE4" w:rsidR="008C1C32" w:rsidRPr="001E249D" w:rsidRDefault="008C1C32" w:rsidP="008C1C32">
      <w:pPr>
        <w:rPr>
          <w:rFonts w:cs="Arial"/>
          <w:lang w:val="en-GB"/>
        </w:rPr>
      </w:pPr>
      <w:r w:rsidRPr="001E249D">
        <w:rPr>
          <w:rFonts w:cs="Arial"/>
          <w:lang w:val="en-GB"/>
        </w:rPr>
        <w:t>Analyses will be performed according to an intention</w:t>
      </w:r>
      <w:r w:rsidR="00737BEE" w:rsidRPr="001E249D">
        <w:rPr>
          <w:rFonts w:cs="Arial"/>
          <w:lang w:val="en-GB"/>
        </w:rPr>
        <w:t>-</w:t>
      </w:r>
      <w:r w:rsidRPr="001E249D">
        <w:rPr>
          <w:rFonts w:cs="Arial"/>
          <w:lang w:val="en-GB"/>
        </w:rPr>
        <w:t>to</w:t>
      </w:r>
      <w:r w:rsidR="00737BEE" w:rsidRPr="001E249D">
        <w:rPr>
          <w:rFonts w:cs="Arial"/>
          <w:lang w:val="en-GB"/>
        </w:rPr>
        <w:t>-</w:t>
      </w:r>
      <w:r w:rsidRPr="001E249D">
        <w:rPr>
          <w:rFonts w:cs="Arial"/>
          <w:lang w:val="en-GB"/>
        </w:rPr>
        <w:t>treat principle. All analyses will be adjusted for site of admission. The primary outcome will be analysed using mixed effects logistic regression with site as a random intercept. RR will be estimated using the ‘</w:t>
      </w:r>
      <w:proofErr w:type="spellStart"/>
      <w:r w:rsidRPr="001E249D">
        <w:rPr>
          <w:rFonts w:cs="Arial"/>
          <w:lang w:val="en-GB"/>
        </w:rPr>
        <w:t>nlcom</w:t>
      </w:r>
      <w:proofErr w:type="spellEnd"/>
      <w:r w:rsidRPr="001E249D">
        <w:rPr>
          <w:rFonts w:cs="Arial"/>
          <w:lang w:val="en-GB"/>
        </w:rPr>
        <w:t>’ STATA command. Secondary continuous outcomes (</w:t>
      </w:r>
      <w:proofErr w:type="spellStart"/>
      <w:r w:rsidRPr="001E249D">
        <w:rPr>
          <w:rFonts w:cs="Arial"/>
          <w:lang w:val="en-GB"/>
        </w:rPr>
        <w:t>MoCA</w:t>
      </w:r>
      <w:proofErr w:type="spellEnd"/>
      <w:r w:rsidR="00CD1BAC" w:rsidRPr="001E249D">
        <w:rPr>
          <w:rFonts w:cs="Arial"/>
          <w:lang w:val="en-GB"/>
        </w:rPr>
        <w:t>-BLIND</w:t>
      </w:r>
      <w:r w:rsidR="00D237AB">
        <w:rPr>
          <w:rFonts w:cs="Arial"/>
          <w:lang w:val="en-GB"/>
        </w:rPr>
        <w:t xml:space="preserve"> and </w:t>
      </w:r>
      <w:r w:rsidR="00CD1BAC" w:rsidRPr="001E249D">
        <w:rPr>
          <w:rFonts w:cs="Arial"/>
          <w:lang w:val="en-GB"/>
        </w:rPr>
        <w:t>EQ-VAS</w:t>
      </w:r>
      <w:r w:rsidR="00D237AB">
        <w:rPr>
          <w:rFonts w:cs="Arial"/>
          <w:lang w:val="en-GB"/>
        </w:rPr>
        <w:t>)</w:t>
      </w:r>
      <w:r w:rsidRPr="001E249D">
        <w:rPr>
          <w:rFonts w:cs="Arial"/>
          <w:lang w:val="en-GB"/>
        </w:rPr>
        <w:t xml:space="preserve"> will be analysed using mixed effects linear regression with site as a random </w:t>
      </w:r>
      <w:proofErr w:type="spellStart"/>
      <w:r w:rsidRPr="001E249D">
        <w:rPr>
          <w:rFonts w:cs="Arial"/>
          <w:lang w:val="en-GB"/>
        </w:rPr>
        <w:t>intercep</w:t>
      </w:r>
      <w:proofErr w:type="spellEnd"/>
      <w:r w:rsidRPr="001E249D">
        <w:rPr>
          <w:rFonts w:cs="Arial"/>
          <w:lang w:val="en-GB"/>
        </w:rPr>
        <w:t>. Count data (days alive and free of mechanical ventilation</w:t>
      </w:r>
      <w:r w:rsidR="00D237AB">
        <w:rPr>
          <w:rFonts w:cs="Arial"/>
          <w:lang w:val="en-GB"/>
        </w:rPr>
        <w:t xml:space="preserve"> and complications</w:t>
      </w:r>
      <w:r w:rsidRPr="001E249D">
        <w:rPr>
          <w:rFonts w:cs="Arial"/>
          <w:lang w:val="en-GB"/>
        </w:rPr>
        <w:t xml:space="preserve">) will be analysed using van </w:t>
      </w:r>
      <w:proofErr w:type="spellStart"/>
      <w:r w:rsidRPr="001E249D">
        <w:rPr>
          <w:rFonts w:cs="Arial"/>
          <w:lang w:val="en-GB"/>
        </w:rPr>
        <w:t>Elteren</w:t>
      </w:r>
      <w:proofErr w:type="spellEnd"/>
      <w:r w:rsidRPr="001E249D">
        <w:rPr>
          <w:rFonts w:cs="Arial"/>
          <w:lang w:val="en-GB"/>
        </w:rPr>
        <w:t xml:space="preserve"> test. </w:t>
      </w:r>
    </w:p>
    <w:p w14:paraId="37E335E4" w14:textId="77777777" w:rsidR="008C1C32" w:rsidRPr="001E249D" w:rsidRDefault="008C1C32" w:rsidP="008C1C32">
      <w:pPr>
        <w:rPr>
          <w:rFonts w:cs="Arial"/>
          <w:lang w:val="en-GB"/>
        </w:rPr>
      </w:pPr>
    </w:p>
    <w:p w14:paraId="229735C9" w14:textId="0D6AD655" w:rsidR="008C1C32" w:rsidRPr="001E249D" w:rsidRDefault="008C1C32" w:rsidP="008C1C32">
      <w:pPr>
        <w:rPr>
          <w:rFonts w:cs="Arial"/>
          <w:lang w:val="en-GB"/>
        </w:rPr>
      </w:pPr>
      <w:r w:rsidRPr="001E249D">
        <w:rPr>
          <w:rFonts w:cs="Arial"/>
          <w:lang w:val="en-GB"/>
        </w:rPr>
        <w:t xml:space="preserve">All </w:t>
      </w:r>
      <w:r w:rsidR="00D237AB">
        <w:rPr>
          <w:rFonts w:cs="Arial"/>
          <w:lang w:val="en-GB"/>
        </w:rPr>
        <w:t xml:space="preserve">primary </w:t>
      </w:r>
      <w:r w:rsidRPr="001E249D">
        <w:rPr>
          <w:rFonts w:cs="Arial"/>
          <w:lang w:val="en-GB"/>
        </w:rPr>
        <w:t>conclusions will be based on our primary outcome and, a priori, secondary</w:t>
      </w:r>
      <w:r w:rsidR="00B96747">
        <w:rPr>
          <w:rFonts w:cs="Arial"/>
          <w:lang w:val="en-GB"/>
        </w:rPr>
        <w:t xml:space="preserve"> and exploratory</w:t>
      </w:r>
      <w:r w:rsidRPr="001E249D">
        <w:rPr>
          <w:rFonts w:cs="Arial"/>
          <w:lang w:val="en-GB"/>
        </w:rPr>
        <w:t xml:space="preserve"> outcome results will be considered as hypothesis generating. Based on this we will not </w:t>
      </w:r>
      <w:r w:rsidR="00D237AB">
        <w:rPr>
          <w:rFonts w:cs="Arial"/>
          <w:lang w:val="en-GB"/>
        </w:rPr>
        <w:t>consider a</w:t>
      </w:r>
      <w:r w:rsidRPr="001E249D">
        <w:rPr>
          <w:rFonts w:cs="Arial"/>
          <w:lang w:val="en-GB"/>
        </w:rPr>
        <w:t xml:space="preserve"> P-value</w:t>
      </w:r>
      <w:r w:rsidR="00D237AB">
        <w:rPr>
          <w:rFonts w:cs="Arial"/>
          <w:lang w:val="en-GB"/>
        </w:rPr>
        <w:t xml:space="preserve"> of 0.05 as a threshold for statistical significance for all analyses. </w:t>
      </w:r>
      <w:r w:rsidRPr="001E249D">
        <w:rPr>
          <w:rFonts w:cs="Arial"/>
          <w:lang w:val="en-GB"/>
        </w:rPr>
        <w:t xml:space="preserve"> for multiple comparisons. </w:t>
      </w:r>
    </w:p>
    <w:p w14:paraId="6ED60538" w14:textId="34A0DCEC" w:rsidR="0070437C" w:rsidRPr="001E249D" w:rsidRDefault="0070437C" w:rsidP="008B4C48">
      <w:pPr>
        <w:rPr>
          <w:color w:val="000000" w:themeColor="text1"/>
          <w:lang w:val="en-GB"/>
        </w:rPr>
      </w:pPr>
    </w:p>
    <w:p w14:paraId="46890BEF" w14:textId="23932D75" w:rsidR="00972E44" w:rsidRPr="001E249D" w:rsidRDefault="00972E44" w:rsidP="008B4C48">
      <w:pPr>
        <w:rPr>
          <w:color w:val="000000" w:themeColor="text1"/>
          <w:lang w:val="en-GB"/>
        </w:rPr>
      </w:pPr>
      <w:r w:rsidRPr="001E249D">
        <w:rPr>
          <w:color w:val="000000" w:themeColor="text1"/>
          <w:lang w:val="en-GB"/>
        </w:rPr>
        <w:t xml:space="preserve"> </w:t>
      </w:r>
    </w:p>
    <w:p w14:paraId="01FC12FF" w14:textId="77777777" w:rsidR="00972E44" w:rsidRPr="001E249D" w:rsidRDefault="00972E44" w:rsidP="008B4C48">
      <w:pPr>
        <w:pStyle w:val="Rubrik2"/>
        <w:rPr>
          <w:rFonts w:asciiTheme="minorHAnsi" w:hAnsiTheme="minorHAnsi"/>
          <w:sz w:val="24"/>
          <w:szCs w:val="24"/>
        </w:rPr>
      </w:pPr>
      <w:bookmarkStart w:id="41" w:name="_Toc154760841"/>
      <w:r w:rsidRPr="001E249D">
        <w:rPr>
          <w:rFonts w:asciiTheme="minorHAnsi" w:hAnsiTheme="minorHAnsi"/>
          <w:sz w:val="24"/>
          <w:szCs w:val="24"/>
        </w:rPr>
        <w:t>10.3 Missing data</w:t>
      </w:r>
      <w:bookmarkEnd w:id="41"/>
    </w:p>
    <w:p w14:paraId="736C0032" w14:textId="4790CF2C" w:rsidR="00273A94" w:rsidRPr="001E249D" w:rsidRDefault="00737BEE" w:rsidP="00273A94">
      <w:pPr>
        <w:rPr>
          <w:lang w:val="en-GB"/>
        </w:rPr>
      </w:pPr>
      <w:r w:rsidRPr="001E249D">
        <w:rPr>
          <w:lang w:val="en-GB"/>
        </w:rPr>
        <w:t xml:space="preserve">Missing data will be handled according to the recommendation by </w:t>
      </w:r>
      <w:proofErr w:type="spellStart"/>
      <w:r w:rsidRPr="001E249D">
        <w:rPr>
          <w:lang w:val="en-GB"/>
        </w:rPr>
        <w:t>Jakobsen</w:t>
      </w:r>
      <w:proofErr w:type="spellEnd"/>
      <w:r w:rsidRPr="001E249D">
        <w:rPr>
          <w:lang w:val="en-GB"/>
        </w:rPr>
        <w:t xml:space="preserve"> et al. </w:t>
      </w:r>
      <w:r w:rsidR="00E57261" w:rsidRPr="001E249D">
        <w:rPr>
          <w:lang w:val="en-GB"/>
        </w:rPr>
        <w:t>2017.</w:t>
      </w:r>
      <w:r w:rsidRPr="001E249D">
        <w:rPr>
          <w:lang w:val="en-GB"/>
        </w:rPr>
        <w:t xml:space="preserve"> W</w:t>
      </w:r>
      <w:r w:rsidR="00081227" w:rsidRPr="001E249D">
        <w:rPr>
          <w:lang w:val="en-GB"/>
        </w:rPr>
        <w:t>e anticipate that the proportion of missing values on primary and secondary outcomes</w:t>
      </w:r>
      <w:r w:rsidR="003D4335" w:rsidRPr="001E249D">
        <w:rPr>
          <w:lang w:val="en-GB"/>
        </w:rPr>
        <w:t xml:space="preserve"> other than health-related quality of life and cognitive</w:t>
      </w:r>
      <w:r w:rsidR="00081227" w:rsidRPr="001E249D">
        <w:rPr>
          <w:lang w:val="en-GB"/>
        </w:rPr>
        <w:t xml:space="preserve"> </w:t>
      </w:r>
      <w:r w:rsidR="006F5949" w:rsidRPr="001E249D">
        <w:rPr>
          <w:lang w:val="en-GB"/>
        </w:rPr>
        <w:t xml:space="preserve">function </w:t>
      </w:r>
      <w:r w:rsidR="00081227" w:rsidRPr="001E249D">
        <w:rPr>
          <w:lang w:val="en-GB"/>
        </w:rPr>
        <w:t xml:space="preserve">will be less than 5%. </w:t>
      </w:r>
      <w:r w:rsidR="003D4335" w:rsidRPr="001E249D">
        <w:rPr>
          <w:lang w:val="en-GB"/>
        </w:rPr>
        <w:t xml:space="preserve">For health-related quality of life </w:t>
      </w:r>
      <w:r w:rsidR="006F5949" w:rsidRPr="001E249D">
        <w:rPr>
          <w:lang w:val="en-GB"/>
        </w:rPr>
        <w:t xml:space="preserve">and </w:t>
      </w:r>
      <w:r w:rsidR="003D4335" w:rsidRPr="001E249D">
        <w:rPr>
          <w:lang w:val="en-GB"/>
        </w:rPr>
        <w:t xml:space="preserve">cognitive function we expect missing data to be less than 15%. </w:t>
      </w:r>
    </w:p>
    <w:p w14:paraId="4F1F6210" w14:textId="77777777" w:rsidR="00821C76" w:rsidRPr="001E249D" w:rsidRDefault="00821C76" w:rsidP="007A1081">
      <w:pPr>
        <w:rPr>
          <w:lang w:val="en-GB"/>
        </w:rPr>
      </w:pPr>
    </w:p>
    <w:p w14:paraId="3AA8E3DE" w14:textId="1ACDE784" w:rsidR="00554BDB" w:rsidRPr="001E249D" w:rsidRDefault="00972E44" w:rsidP="00554BDB">
      <w:pPr>
        <w:pStyle w:val="Rubrik2"/>
        <w:rPr>
          <w:rFonts w:asciiTheme="minorHAnsi" w:hAnsiTheme="minorHAnsi"/>
          <w:sz w:val="24"/>
          <w:szCs w:val="24"/>
        </w:rPr>
      </w:pPr>
      <w:bookmarkStart w:id="42" w:name="_Toc154760842"/>
      <w:r w:rsidRPr="001E249D">
        <w:rPr>
          <w:rFonts w:asciiTheme="minorHAnsi" w:hAnsiTheme="minorHAnsi"/>
          <w:sz w:val="24"/>
          <w:szCs w:val="24"/>
        </w:rPr>
        <w:t>10.4 Subgroup analysi</w:t>
      </w:r>
      <w:r w:rsidR="00554BDB" w:rsidRPr="001E249D">
        <w:rPr>
          <w:rFonts w:asciiTheme="minorHAnsi" w:hAnsiTheme="minorHAnsi"/>
          <w:sz w:val="24"/>
          <w:szCs w:val="24"/>
        </w:rPr>
        <w:t>s</w:t>
      </w:r>
      <w:bookmarkEnd w:id="42"/>
    </w:p>
    <w:p w14:paraId="52BD9C43" w14:textId="2DB01FB4" w:rsidR="004F4FD5" w:rsidRPr="001E249D" w:rsidRDefault="00737BEE" w:rsidP="004F4FD5">
      <w:pPr>
        <w:pStyle w:val="Ingetavstnd"/>
        <w:rPr>
          <w:lang w:val="en-GB"/>
        </w:rPr>
      </w:pPr>
      <w:r w:rsidRPr="001E249D">
        <w:rPr>
          <w:lang w:val="en-GB"/>
        </w:rPr>
        <w:t>The h</w:t>
      </w:r>
      <w:r w:rsidR="004F4FD5" w:rsidRPr="001E249D">
        <w:rPr>
          <w:lang w:val="en-GB"/>
        </w:rPr>
        <w:t>eterogen</w:t>
      </w:r>
      <w:r w:rsidR="004D2E46" w:rsidRPr="001E249D">
        <w:rPr>
          <w:lang w:val="en-GB"/>
        </w:rPr>
        <w:t>e</w:t>
      </w:r>
      <w:r w:rsidR="004F4FD5" w:rsidRPr="001E249D">
        <w:rPr>
          <w:lang w:val="en-GB"/>
        </w:rPr>
        <w:t xml:space="preserve">ity of the intervention effect on the primary </w:t>
      </w:r>
      <w:r w:rsidR="003243EA" w:rsidRPr="001E249D">
        <w:rPr>
          <w:lang w:val="en-GB"/>
        </w:rPr>
        <w:t xml:space="preserve">and secondary </w:t>
      </w:r>
      <w:r w:rsidR="004F4FD5" w:rsidRPr="001E249D">
        <w:rPr>
          <w:lang w:val="en-GB"/>
        </w:rPr>
        <w:t>outcome</w:t>
      </w:r>
      <w:r w:rsidR="003243EA" w:rsidRPr="001E249D">
        <w:rPr>
          <w:lang w:val="en-GB"/>
        </w:rPr>
        <w:t>s</w:t>
      </w:r>
      <w:r w:rsidR="004F4FD5" w:rsidRPr="001E249D">
        <w:rPr>
          <w:lang w:val="en-GB"/>
        </w:rPr>
        <w:t xml:space="preserve"> will be assessed in subgroups based on baseline characteristics</w:t>
      </w:r>
      <w:r w:rsidR="0034412B" w:rsidRPr="001E249D">
        <w:rPr>
          <w:lang w:val="en-GB"/>
        </w:rPr>
        <w:t xml:space="preserve"> at ra</w:t>
      </w:r>
      <w:r w:rsidR="004F4FD5" w:rsidRPr="001E249D">
        <w:rPr>
          <w:lang w:val="en-GB"/>
        </w:rPr>
        <w:t xml:space="preserve">ndomization. </w:t>
      </w:r>
    </w:p>
    <w:p w14:paraId="1BE0AC97" w14:textId="51C7CF31" w:rsidR="004F4FD5" w:rsidRPr="001E249D" w:rsidRDefault="00781C03" w:rsidP="00837DD5">
      <w:pPr>
        <w:pStyle w:val="Ingetavstnd"/>
        <w:numPr>
          <w:ilvl w:val="1"/>
          <w:numId w:val="14"/>
        </w:numPr>
        <w:rPr>
          <w:lang w:val="en-US"/>
        </w:rPr>
      </w:pPr>
      <w:r w:rsidRPr="001E249D">
        <w:rPr>
          <w:lang w:val="en-GB"/>
        </w:rPr>
        <w:t xml:space="preserve">Mechanical </w:t>
      </w:r>
      <w:proofErr w:type="spellStart"/>
      <w:r w:rsidR="004F4FD5" w:rsidRPr="001E249D">
        <w:rPr>
          <w:lang w:val="en-GB"/>
        </w:rPr>
        <w:t>ventilatory</w:t>
      </w:r>
      <w:proofErr w:type="spellEnd"/>
      <w:r w:rsidR="004F4FD5" w:rsidRPr="001E249D">
        <w:rPr>
          <w:lang w:val="en-GB"/>
        </w:rPr>
        <w:t xml:space="preserve"> support </w:t>
      </w:r>
      <w:r w:rsidR="000A3964" w:rsidRPr="001E249D">
        <w:rPr>
          <w:lang w:val="en-GB"/>
        </w:rPr>
        <w:t>at the time of randomization</w:t>
      </w:r>
      <w:r w:rsidR="00837DD5" w:rsidRPr="001E249D">
        <w:rPr>
          <w:lang w:val="en-GB"/>
        </w:rPr>
        <w:t xml:space="preserve"> (</w:t>
      </w:r>
      <w:r w:rsidR="00837DD5" w:rsidRPr="001E249D">
        <w:rPr>
          <w:lang w:val="en-US"/>
        </w:rPr>
        <w:t>defined as invasive or non-invasive mechanical vent</w:t>
      </w:r>
      <w:r w:rsidR="00971D5E" w:rsidRPr="001E249D">
        <w:rPr>
          <w:lang w:val="en-US"/>
        </w:rPr>
        <w:t>ilation</w:t>
      </w:r>
      <w:r w:rsidR="00C064A6" w:rsidRPr="001E249D">
        <w:rPr>
          <w:lang w:val="en-US"/>
        </w:rPr>
        <w:t xml:space="preserve"> </w:t>
      </w:r>
      <w:r w:rsidR="00B67E95" w:rsidRPr="001E249D">
        <w:rPr>
          <w:lang w:val="en-US"/>
        </w:rPr>
        <w:t xml:space="preserve">or </w:t>
      </w:r>
      <w:r w:rsidR="00C064A6" w:rsidRPr="001E249D">
        <w:rPr>
          <w:lang w:val="en-US"/>
        </w:rPr>
        <w:t>nasal high flow treatment</w:t>
      </w:r>
      <w:r w:rsidR="00B67E95" w:rsidRPr="001E249D">
        <w:rPr>
          <w:lang w:val="en-US"/>
        </w:rPr>
        <w:t xml:space="preserve"> </w:t>
      </w:r>
      <w:r w:rsidR="00E02AE4" w:rsidRPr="001E249D">
        <w:rPr>
          <w:lang w:val="en-US"/>
        </w:rPr>
        <w:t>(</w:t>
      </w:r>
      <w:r w:rsidR="00B67E95" w:rsidRPr="001E249D">
        <w:rPr>
          <w:lang w:val="en-US"/>
        </w:rPr>
        <w:t>yes/ no</w:t>
      </w:r>
      <w:r w:rsidR="00E02AE4" w:rsidRPr="001E249D">
        <w:rPr>
          <w:lang w:val="en-US"/>
        </w:rPr>
        <w:t>)</w:t>
      </w:r>
      <w:r w:rsidR="00971D5E" w:rsidRPr="001E249D">
        <w:rPr>
          <w:lang w:val="en-US"/>
        </w:rPr>
        <w:t xml:space="preserve">. </w:t>
      </w:r>
    </w:p>
    <w:p w14:paraId="154E20FB" w14:textId="106D8583" w:rsidR="0034412B" w:rsidRPr="001E249D" w:rsidRDefault="001A7B0E" w:rsidP="004F4FD5">
      <w:pPr>
        <w:pStyle w:val="Ingetavstnd"/>
        <w:numPr>
          <w:ilvl w:val="1"/>
          <w:numId w:val="14"/>
        </w:numPr>
        <w:rPr>
          <w:lang w:val="en-GB"/>
        </w:rPr>
      </w:pPr>
      <w:r w:rsidRPr="001E249D">
        <w:rPr>
          <w:lang w:val="en-GB"/>
        </w:rPr>
        <w:t>A</w:t>
      </w:r>
      <w:r w:rsidR="006A444D" w:rsidRPr="001E249D">
        <w:rPr>
          <w:lang w:val="en-GB"/>
        </w:rPr>
        <w:t>cute kidney injury</w:t>
      </w:r>
      <w:r w:rsidR="000A3964" w:rsidRPr="001E249D">
        <w:rPr>
          <w:lang w:val="en-GB"/>
        </w:rPr>
        <w:t xml:space="preserve"> at the time of randomization</w:t>
      </w:r>
      <w:r w:rsidRPr="001E249D">
        <w:rPr>
          <w:lang w:val="en-GB"/>
        </w:rPr>
        <w:t xml:space="preserve"> (≥ </w:t>
      </w:r>
      <w:proofErr w:type="spellStart"/>
      <w:r w:rsidRPr="001E249D">
        <w:rPr>
          <w:lang w:val="en-GB"/>
        </w:rPr>
        <w:t>KDIGO</w:t>
      </w:r>
      <w:proofErr w:type="spellEnd"/>
      <w:r w:rsidRPr="001E249D">
        <w:rPr>
          <w:lang w:val="en-GB"/>
        </w:rPr>
        <w:t xml:space="preserve"> stage </w:t>
      </w:r>
      <w:r w:rsidR="00A520B1">
        <w:rPr>
          <w:lang w:val="en-GB"/>
        </w:rPr>
        <w:t>1</w:t>
      </w:r>
      <w:r w:rsidR="002C1425" w:rsidRPr="001E249D">
        <w:rPr>
          <w:lang w:val="en-GB"/>
        </w:rPr>
        <w:t xml:space="preserve"> (yes/ no)</w:t>
      </w:r>
      <w:r w:rsidRPr="001E249D">
        <w:rPr>
          <w:lang w:val="en-GB"/>
        </w:rPr>
        <w:t>)</w:t>
      </w:r>
    </w:p>
    <w:p w14:paraId="5089A213" w14:textId="73C0F01D" w:rsidR="008C1C32" w:rsidRPr="001E249D" w:rsidRDefault="009A4037" w:rsidP="004F4FD5">
      <w:pPr>
        <w:pStyle w:val="Ingetavstnd"/>
        <w:numPr>
          <w:ilvl w:val="1"/>
          <w:numId w:val="14"/>
        </w:numPr>
        <w:rPr>
          <w:lang w:val="en-GB"/>
        </w:rPr>
      </w:pPr>
      <w:r w:rsidRPr="001E249D">
        <w:rPr>
          <w:lang w:val="en-GB"/>
        </w:rPr>
        <w:t>Gender</w:t>
      </w:r>
      <w:r w:rsidR="00B67E95" w:rsidRPr="001E249D">
        <w:rPr>
          <w:lang w:val="en-GB"/>
        </w:rPr>
        <w:t xml:space="preserve"> (male/ female) </w:t>
      </w:r>
    </w:p>
    <w:p w14:paraId="44C9B548" w14:textId="54A7A551" w:rsidR="008C1C32" w:rsidRPr="001E249D" w:rsidRDefault="008C1C32" w:rsidP="004F4FD5">
      <w:pPr>
        <w:pStyle w:val="Ingetavstnd"/>
        <w:numPr>
          <w:ilvl w:val="1"/>
          <w:numId w:val="14"/>
        </w:numPr>
        <w:rPr>
          <w:lang w:val="en-GB"/>
        </w:rPr>
      </w:pPr>
      <w:r w:rsidRPr="001E249D">
        <w:rPr>
          <w:rFonts w:cs="Arial"/>
          <w:lang w:val="en-GB"/>
        </w:rPr>
        <w:t>Age</w:t>
      </w:r>
      <w:r w:rsidR="00B67E95" w:rsidRPr="001E249D">
        <w:rPr>
          <w:rFonts w:cs="Arial"/>
          <w:lang w:val="en-GB"/>
        </w:rPr>
        <w:t xml:space="preserve"> (</w:t>
      </w:r>
      <w:r w:rsidR="00B67E95" w:rsidRPr="001E249D">
        <w:rPr>
          <w:lang w:val="en-GB"/>
        </w:rPr>
        <w:t>≥ 65 years</w:t>
      </w:r>
      <w:r w:rsidR="00B96747">
        <w:rPr>
          <w:lang w:val="en-GB"/>
        </w:rPr>
        <w:t xml:space="preserve">; </w:t>
      </w:r>
      <w:r w:rsidR="00B67E95" w:rsidRPr="001E249D">
        <w:rPr>
          <w:lang w:val="en-GB"/>
        </w:rPr>
        <w:t>yes/ no)</w:t>
      </w:r>
    </w:p>
    <w:p w14:paraId="7F93D998" w14:textId="06D70F48" w:rsidR="008C1C32" w:rsidRPr="001E249D" w:rsidRDefault="008C1C32" w:rsidP="004F4FD5">
      <w:pPr>
        <w:pStyle w:val="Ingetavstnd"/>
        <w:numPr>
          <w:ilvl w:val="1"/>
          <w:numId w:val="14"/>
        </w:numPr>
        <w:rPr>
          <w:lang w:val="da-DK"/>
        </w:rPr>
      </w:pPr>
      <w:proofErr w:type="spellStart"/>
      <w:r w:rsidRPr="001E249D">
        <w:rPr>
          <w:rFonts w:cs="Arial"/>
          <w:lang w:val="da-DK"/>
        </w:rPr>
        <w:t>Frailty</w:t>
      </w:r>
      <w:proofErr w:type="spellEnd"/>
      <w:r w:rsidR="00B67E95" w:rsidRPr="001E249D">
        <w:rPr>
          <w:rFonts w:cs="Arial"/>
          <w:lang w:val="da-DK"/>
        </w:rPr>
        <w:t xml:space="preserve"> </w:t>
      </w:r>
      <w:proofErr w:type="spellStart"/>
      <w:r w:rsidR="00E02AE4" w:rsidRPr="001E249D">
        <w:rPr>
          <w:rFonts w:cs="Arial"/>
          <w:lang w:val="da-DK"/>
        </w:rPr>
        <w:t>Clinical</w:t>
      </w:r>
      <w:proofErr w:type="spellEnd"/>
      <w:r w:rsidR="00E02AE4" w:rsidRPr="001E249D">
        <w:rPr>
          <w:rFonts w:cs="Arial"/>
          <w:lang w:val="da-DK"/>
        </w:rPr>
        <w:t xml:space="preserve"> </w:t>
      </w:r>
      <w:proofErr w:type="spellStart"/>
      <w:r w:rsidR="00E02AE4" w:rsidRPr="001E249D">
        <w:rPr>
          <w:rFonts w:cs="Arial"/>
          <w:lang w:val="da-DK"/>
        </w:rPr>
        <w:t>frailty</w:t>
      </w:r>
      <w:proofErr w:type="spellEnd"/>
      <w:r w:rsidR="00E02AE4" w:rsidRPr="001E249D">
        <w:rPr>
          <w:rFonts w:cs="Arial"/>
          <w:lang w:val="da-DK"/>
        </w:rPr>
        <w:t xml:space="preserve"> </w:t>
      </w:r>
      <w:proofErr w:type="spellStart"/>
      <w:r w:rsidR="00E02AE4" w:rsidRPr="001E249D">
        <w:rPr>
          <w:rFonts w:cs="Arial"/>
          <w:lang w:val="da-DK"/>
        </w:rPr>
        <w:t>scale</w:t>
      </w:r>
      <w:proofErr w:type="spellEnd"/>
      <w:r w:rsidR="00E02AE4" w:rsidRPr="001E249D">
        <w:rPr>
          <w:rFonts w:cs="Arial"/>
          <w:lang w:val="da-DK"/>
        </w:rPr>
        <w:t xml:space="preserve"> (≤ 3, 4, &gt;4)</w:t>
      </w:r>
      <w:r w:rsidR="00B67E95" w:rsidRPr="001E249D">
        <w:rPr>
          <w:rFonts w:cs="Arial"/>
          <w:lang w:val="da-DK"/>
        </w:rPr>
        <w:t xml:space="preserve">. </w:t>
      </w:r>
    </w:p>
    <w:p w14:paraId="18D8189A" w14:textId="7BD2C509" w:rsidR="00487292" w:rsidRPr="001E249D" w:rsidRDefault="008F71E0" w:rsidP="004F4FD5">
      <w:pPr>
        <w:pStyle w:val="Ingetavstnd"/>
        <w:numPr>
          <w:ilvl w:val="1"/>
          <w:numId w:val="14"/>
        </w:numPr>
        <w:rPr>
          <w:lang w:val="en-GB"/>
        </w:rPr>
      </w:pPr>
      <w:r w:rsidRPr="001E249D">
        <w:rPr>
          <w:lang w:val="en-GB"/>
        </w:rPr>
        <w:t>W</w:t>
      </w:r>
      <w:r w:rsidR="00971D5E" w:rsidRPr="001E249D">
        <w:rPr>
          <w:lang w:val="en-GB"/>
        </w:rPr>
        <w:t>eight</w:t>
      </w:r>
      <w:r w:rsidRPr="001E249D">
        <w:rPr>
          <w:lang w:val="en-GB"/>
        </w:rPr>
        <w:t xml:space="preserve"> at admission</w:t>
      </w:r>
      <w:r w:rsidR="00EA389C" w:rsidRPr="001E249D">
        <w:rPr>
          <w:lang w:val="en-GB"/>
        </w:rPr>
        <w:t xml:space="preserve"> </w:t>
      </w:r>
      <w:r w:rsidR="00A262EA" w:rsidRPr="001E249D">
        <w:rPr>
          <w:lang w:val="en-GB"/>
        </w:rPr>
        <w:t>(</w:t>
      </w:r>
      <w:r w:rsidR="00B67E95" w:rsidRPr="001E249D">
        <w:rPr>
          <w:lang w:val="en-GB"/>
        </w:rPr>
        <w:t>≥</w:t>
      </w:r>
      <w:r w:rsidR="00A262EA" w:rsidRPr="001E249D">
        <w:rPr>
          <w:lang w:val="en-GB"/>
        </w:rPr>
        <w:t xml:space="preserve"> median of the intention to treat population</w:t>
      </w:r>
      <w:r w:rsidR="00B67E95" w:rsidRPr="001E249D">
        <w:rPr>
          <w:lang w:val="en-GB"/>
        </w:rPr>
        <w:t xml:space="preserve"> </w:t>
      </w:r>
      <w:r w:rsidR="002C1425" w:rsidRPr="001E249D">
        <w:rPr>
          <w:lang w:val="en-GB"/>
        </w:rPr>
        <w:t>(</w:t>
      </w:r>
      <w:r w:rsidR="00B67E95" w:rsidRPr="001E249D">
        <w:rPr>
          <w:lang w:val="en-GB"/>
        </w:rPr>
        <w:t>yes/ no</w:t>
      </w:r>
      <w:r w:rsidR="002C1425" w:rsidRPr="001E249D">
        <w:rPr>
          <w:lang w:val="en-GB"/>
        </w:rPr>
        <w:t>)</w:t>
      </w:r>
      <w:r w:rsidR="00A262EA" w:rsidRPr="001E249D">
        <w:rPr>
          <w:lang w:val="en-GB"/>
        </w:rPr>
        <w:t>)</w:t>
      </w:r>
    </w:p>
    <w:p w14:paraId="5A488F53" w14:textId="4F782C49" w:rsidR="009A4037" w:rsidRPr="001E249D" w:rsidRDefault="008C1C32" w:rsidP="004F4FD5">
      <w:pPr>
        <w:pStyle w:val="Ingetavstnd"/>
        <w:numPr>
          <w:ilvl w:val="1"/>
          <w:numId w:val="14"/>
        </w:numPr>
        <w:rPr>
          <w:lang w:val="en-US"/>
        </w:rPr>
      </w:pPr>
      <w:r w:rsidRPr="001E249D">
        <w:rPr>
          <w:rFonts w:cs="Arial"/>
          <w:lang w:val="en-GB"/>
        </w:rPr>
        <w:t>Validate</w:t>
      </w:r>
      <w:r w:rsidR="002C1425" w:rsidRPr="001E249D">
        <w:rPr>
          <w:rFonts w:cs="Arial"/>
          <w:lang w:val="en-GB"/>
        </w:rPr>
        <w:t>d</w:t>
      </w:r>
      <w:r w:rsidRPr="001E249D">
        <w:rPr>
          <w:rFonts w:cs="Arial"/>
          <w:lang w:val="en-US"/>
        </w:rPr>
        <w:t xml:space="preserve"> infection </w:t>
      </w:r>
      <w:r w:rsidR="002A24B6" w:rsidRPr="001E249D">
        <w:rPr>
          <w:rFonts w:cs="Arial"/>
          <w:lang w:val="en-US"/>
        </w:rPr>
        <w:t>as sugge</w:t>
      </w:r>
      <w:r w:rsidR="002C1425" w:rsidRPr="001E249D">
        <w:rPr>
          <w:rFonts w:cs="Arial"/>
          <w:lang w:val="en-US"/>
        </w:rPr>
        <w:t>st</w:t>
      </w:r>
      <w:r w:rsidR="002A24B6" w:rsidRPr="001E249D">
        <w:rPr>
          <w:rFonts w:cs="Arial"/>
          <w:lang w:val="en-US"/>
        </w:rPr>
        <w:t xml:space="preserve">ed by a </w:t>
      </w:r>
      <w:r w:rsidRPr="001E249D">
        <w:rPr>
          <w:rFonts w:cs="Arial"/>
          <w:lang w:val="en-US"/>
        </w:rPr>
        <w:t>Linder-</w:t>
      </w:r>
      <w:proofErr w:type="spellStart"/>
      <w:r w:rsidRPr="001E249D">
        <w:rPr>
          <w:rFonts w:cs="Arial"/>
          <w:lang w:val="en-US"/>
        </w:rPr>
        <w:t>Mellhammar</w:t>
      </w:r>
      <w:proofErr w:type="spellEnd"/>
      <w:r w:rsidR="002A24B6" w:rsidRPr="001E249D">
        <w:rPr>
          <w:lang w:val="en-US"/>
        </w:rPr>
        <w:t xml:space="preserve"> score ≥ 3</w:t>
      </w:r>
      <w:r w:rsidR="002C1425" w:rsidRPr="001E249D">
        <w:rPr>
          <w:lang w:val="en-US"/>
        </w:rPr>
        <w:t xml:space="preserve"> (yes/ no)</w:t>
      </w:r>
      <w:r w:rsidRPr="001E249D">
        <w:rPr>
          <w:rFonts w:cs="Arial"/>
          <w:lang w:val="en-US"/>
        </w:rPr>
        <w:t xml:space="preserve"> (</w:t>
      </w:r>
      <w:proofErr w:type="spellStart"/>
      <w:r w:rsidR="00487292" w:rsidRPr="001E249D">
        <w:rPr>
          <w:rFonts w:cs="Arial"/>
          <w:lang w:val="en-US"/>
        </w:rPr>
        <w:t>Mellhammar</w:t>
      </w:r>
      <w:proofErr w:type="spellEnd"/>
      <w:r w:rsidR="00487292" w:rsidRPr="001E249D">
        <w:rPr>
          <w:rFonts w:cs="Arial"/>
          <w:lang w:val="en-US"/>
        </w:rPr>
        <w:t xml:space="preserve"> 2022</w:t>
      </w:r>
      <w:r w:rsidRPr="001E249D">
        <w:rPr>
          <w:rFonts w:cs="Arial"/>
          <w:lang w:val="en-US"/>
        </w:rPr>
        <w:t>)</w:t>
      </w:r>
      <w:r w:rsidR="008F71E0" w:rsidRPr="001E249D">
        <w:rPr>
          <w:rFonts w:cs="Arial"/>
          <w:lang w:val="en-US"/>
        </w:rPr>
        <w:t xml:space="preserve"> </w:t>
      </w:r>
    </w:p>
    <w:p w14:paraId="69BF86CE" w14:textId="72D6D7EF" w:rsidR="00355E46" w:rsidRPr="001E249D" w:rsidRDefault="00A262EA" w:rsidP="004F4FD5">
      <w:pPr>
        <w:pStyle w:val="Ingetavstnd"/>
        <w:numPr>
          <w:ilvl w:val="1"/>
          <w:numId w:val="14"/>
        </w:numPr>
        <w:rPr>
          <w:lang w:val="en-GB"/>
        </w:rPr>
      </w:pPr>
      <w:r w:rsidRPr="001E249D">
        <w:rPr>
          <w:rFonts w:cs="Arial"/>
          <w:lang w:val="en-GB"/>
        </w:rPr>
        <w:t>IV fluid at time of randomization &lt; 30 ml/kg</w:t>
      </w:r>
      <w:r w:rsidR="008F71E0" w:rsidRPr="001E249D">
        <w:rPr>
          <w:rFonts w:cs="Arial"/>
          <w:lang w:val="en-GB"/>
        </w:rPr>
        <w:t xml:space="preserve"> (yes/ no)</w:t>
      </w:r>
    </w:p>
    <w:p w14:paraId="0AB15C5B" w14:textId="7FFF5A50" w:rsidR="00A262EA" w:rsidRPr="001E249D" w:rsidRDefault="00A262EA" w:rsidP="00A262EA">
      <w:pPr>
        <w:pStyle w:val="Ingetavstnd"/>
        <w:numPr>
          <w:ilvl w:val="1"/>
          <w:numId w:val="14"/>
        </w:numPr>
        <w:rPr>
          <w:lang w:val="en-GB"/>
        </w:rPr>
      </w:pPr>
      <w:r w:rsidRPr="001E249D">
        <w:rPr>
          <w:lang w:val="en-GB"/>
        </w:rPr>
        <w:t xml:space="preserve">Plasma Lactate (&gt; 4 </w:t>
      </w:r>
      <w:proofErr w:type="spellStart"/>
      <w:r w:rsidRPr="001E249D">
        <w:rPr>
          <w:lang w:val="en-GB"/>
        </w:rPr>
        <w:t>mmol</w:t>
      </w:r>
      <w:proofErr w:type="spellEnd"/>
      <w:r w:rsidRPr="001E249D">
        <w:rPr>
          <w:lang w:val="en-GB"/>
        </w:rPr>
        <w:t xml:space="preserve">/l) </w:t>
      </w:r>
      <w:r w:rsidR="008F71E0" w:rsidRPr="001E249D">
        <w:rPr>
          <w:lang w:val="en-GB"/>
        </w:rPr>
        <w:t>(</w:t>
      </w:r>
      <w:r w:rsidR="008F71E0" w:rsidRPr="001E249D">
        <w:rPr>
          <w:rFonts w:cs="Arial"/>
          <w:lang w:val="en-GB"/>
        </w:rPr>
        <w:t>yes / no)</w:t>
      </w:r>
    </w:p>
    <w:p w14:paraId="1EF9E913" w14:textId="77777777" w:rsidR="00D70EA0" w:rsidRPr="001E249D" w:rsidRDefault="00D70EA0" w:rsidP="00D70EA0">
      <w:pPr>
        <w:pStyle w:val="Ingetavstnd"/>
        <w:rPr>
          <w:lang w:val="en-GB"/>
        </w:rPr>
      </w:pPr>
    </w:p>
    <w:p w14:paraId="50927C2E" w14:textId="5750049F" w:rsidR="00CB729C" w:rsidRPr="001E249D" w:rsidRDefault="00CB729C" w:rsidP="00CB729C">
      <w:pPr>
        <w:pStyle w:val="Rubrik2"/>
        <w:rPr>
          <w:rFonts w:asciiTheme="minorHAnsi" w:hAnsiTheme="minorHAnsi"/>
          <w:sz w:val="24"/>
          <w:szCs w:val="24"/>
        </w:rPr>
      </w:pPr>
      <w:bookmarkStart w:id="43" w:name="_Toc154760843"/>
      <w:r w:rsidRPr="001E249D">
        <w:rPr>
          <w:rFonts w:asciiTheme="minorHAnsi" w:hAnsiTheme="minorHAnsi"/>
          <w:sz w:val="24"/>
          <w:szCs w:val="24"/>
        </w:rPr>
        <w:t>10.4 Exploratory analyses</w:t>
      </w:r>
      <w:bookmarkEnd w:id="43"/>
    </w:p>
    <w:p w14:paraId="5BFD1D79" w14:textId="55C80680" w:rsidR="00487292" w:rsidRPr="001E249D" w:rsidRDefault="00470FDE" w:rsidP="00487292">
      <w:pPr>
        <w:pStyle w:val="Ingetavstnd"/>
        <w:rPr>
          <w:lang w:val="en-GB"/>
        </w:rPr>
      </w:pPr>
      <w:r>
        <w:rPr>
          <w:lang w:val="en-GB"/>
        </w:rPr>
        <w:t>We will perform a</w:t>
      </w:r>
      <w:r w:rsidR="00D70EA0" w:rsidRPr="001E249D">
        <w:rPr>
          <w:lang w:val="en-GB"/>
        </w:rPr>
        <w:t xml:space="preserve">n analysis including only centres in which </w:t>
      </w:r>
      <w:r w:rsidR="00D237AB">
        <w:rPr>
          <w:lang w:val="en-GB"/>
        </w:rPr>
        <w:t>a median difference</w:t>
      </w:r>
      <w:r w:rsidR="00D237AB" w:rsidRPr="00D237AB">
        <w:rPr>
          <w:lang w:val="en-GB"/>
        </w:rPr>
        <w:t xml:space="preserve"> </w:t>
      </w:r>
      <w:r w:rsidR="00D237AB">
        <w:rPr>
          <w:lang w:val="en-GB"/>
        </w:rPr>
        <w:t xml:space="preserve">in total volume of administered fluid between the groups in is &gt; 3L </w:t>
      </w:r>
      <w:r w:rsidR="00D70EA0" w:rsidRPr="001E249D">
        <w:rPr>
          <w:lang w:val="en-GB"/>
        </w:rPr>
        <w:t>at</w:t>
      </w:r>
      <w:r w:rsidR="00D237AB">
        <w:rPr>
          <w:lang w:val="en-GB"/>
        </w:rPr>
        <w:t xml:space="preserve"> day</w:t>
      </w:r>
      <w:r w:rsidR="00D70EA0" w:rsidRPr="001E249D">
        <w:rPr>
          <w:lang w:val="en-GB"/>
        </w:rPr>
        <w:t xml:space="preserve"> </w:t>
      </w:r>
      <w:r w:rsidR="00136FDC" w:rsidRPr="001E249D">
        <w:rPr>
          <w:lang w:val="en-GB"/>
        </w:rPr>
        <w:t>4</w:t>
      </w:r>
      <w:r>
        <w:rPr>
          <w:lang w:val="en-GB"/>
        </w:rPr>
        <w:t>.</w:t>
      </w:r>
      <w:r w:rsidR="00487292" w:rsidRPr="001E249D">
        <w:rPr>
          <w:lang w:val="en-GB"/>
        </w:rPr>
        <w:t xml:space="preserve"> </w:t>
      </w:r>
      <w:r>
        <w:rPr>
          <w:lang w:val="en-GB"/>
        </w:rPr>
        <w:t xml:space="preserve">We will also perform a subgroup analysis </w:t>
      </w:r>
      <w:r w:rsidRPr="001E249D">
        <w:rPr>
          <w:lang w:val="en-GB"/>
        </w:rPr>
        <w:t xml:space="preserve">including only centres in which </w:t>
      </w:r>
      <w:r>
        <w:rPr>
          <w:lang w:val="en-GB"/>
        </w:rPr>
        <w:t>a median difference</w:t>
      </w:r>
      <w:r w:rsidRPr="00D237AB">
        <w:rPr>
          <w:lang w:val="en-GB"/>
        </w:rPr>
        <w:t xml:space="preserve"> </w:t>
      </w:r>
      <w:r>
        <w:rPr>
          <w:lang w:val="en-GB"/>
        </w:rPr>
        <w:t xml:space="preserve">in </w:t>
      </w:r>
      <w:proofErr w:type="spellStart"/>
      <w:r>
        <w:rPr>
          <w:lang w:val="en-GB"/>
        </w:rPr>
        <w:t>cummulative</w:t>
      </w:r>
      <w:proofErr w:type="spellEnd"/>
      <w:r>
        <w:rPr>
          <w:lang w:val="en-GB"/>
        </w:rPr>
        <w:t xml:space="preserve"> fluid balance is &gt; 2 L at day 4. </w:t>
      </w:r>
      <w:r w:rsidR="00487292" w:rsidRPr="001E249D">
        <w:rPr>
          <w:lang w:val="en-GB"/>
        </w:rPr>
        <w:t xml:space="preserve">Because patients staying longer in the ICU will be exposed to the </w:t>
      </w:r>
      <w:r w:rsidR="00487292" w:rsidRPr="001E249D">
        <w:rPr>
          <w:lang w:val="en-GB"/>
        </w:rPr>
        <w:lastRenderedPageBreak/>
        <w:t xml:space="preserve">intervention for a longer time will perform a subgroup analysis of patients staying </w:t>
      </w:r>
      <w:r w:rsidR="001A7B0E" w:rsidRPr="001E249D">
        <w:rPr>
          <w:lang w:val="en-GB"/>
        </w:rPr>
        <w:t>four</w:t>
      </w:r>
      <w:r w:rsidR="001F4937" w:rsidRPr="001E249D">
        <w:rPr>
          <w:lang w:val="en-GB"/>
        </w:rPr>
        <w:t xml:space="preserve"> days (D1</w:t>
      </w:r>
      <w:r w:rsidR="00136FDC" w:rsidRPr="001E249D">
        <w:rPr>
          <w:lang w:val="en-GB"/>
        </w:rPr>
        <w:t>-D4</w:t>
      </w:r>
      <w:r w:rsidR="00487292" w:rsidRPr="001E249D">
        <w:rPr>
          <w:lang w:val="en-GB"/>
        </w:rPr>
        <w:t>) or more in the ICU.</w:t>
      </w:r>
    </w:p>
    <w:p w14:paraId="43AE0F89" w14:textId="2B9E073F" w:rsidR="006D6E07" w:rsidRPr="001E249D" w:rsidRDefault="006D6E07" w:rsidP="006D6E07">
      <w:pPr>
        <w:pStyle w:val="Ingetavstnd"/>
        <w:rPr>
          <w:lang w:val="en-GB"/>
        </w:rPr>
      </w:pPr>
      <w:r w:rsidRPr="001E249D">
        <w:rPr>
          <w:lang w:val="en-GB"/>
        </w:rPr>
        <w:t xml:space="preserve">Because </w:t>
      </w:r>
      <w:r w:rsidR="00214FC2" w:rsidRPr="001E249D">
        <w:rPr>
          <w:lang w:val="en-GB"/>
        </w:rPr>
        <w:t xml:space="preserve">the </w:t>
      </w:r>
      <w:r w:rsidRPr="001E249D">
        <w:rPr>
          <w:lang w:val="en-GB"/>
        </w:rPr>
        <w:t xml:space="preserve">amount of glucose may differ between the intervention and control groups we will </w:t>
      </w:r>
      <w:r w:rsidR="004D2E46" w:rsidRPr="001E249D">
        <w:rPr>
          <w:lang w:val="en-GB"/>
        </w:rPr>
        <w:t xml:space="preserve">also </w:t>
      </w:r>
      <w:r w:rsidRPr="001E249D">
        <w:rPr>
          <w:lang w:val="en-GB"/>
        </w:rPr>
        <w:t>perform a</w:t>
      </w:r>
      <w:r w:rsidR="00E02F15" w:rsidRPr="001E249D">
        <w:rPr>
          <w:lang w:val="en-GB"/>
        </w:rPr>
        <w:t xml:space="preserve">n analysis of </w:t>
      </w:r>
      <w:r w:rsidRPr="001E249D">
        <w:rPr>
          <w:lang w:val="en-GB"/>
        </w:rPr>
        <w:t xml:space="preserve">the </w:t>
      </w:r>
      <w:r w:rsidR="00E02F15" w:rsidRPr="001E249D">
        <w:rPr>
          <w:lang w:val="en-GB"/>
        </w:rPr>
        <w:t>inter</w:t>
      </w:r>
      <w:r w:rsidRPr="001E249D">
        <w:rPr>
          <w:lang w:val="en-GB"/>
        </w:rPr>
        <w:t>action between</w:t>
      </w:r>
      <w:r w:rsidR="00E02F15" w:rsidRPr="001E249D">
        <w:rPr>
          <w:lang w:val="en-GB"/>
        </w:rPr>
        <w:t xml:space="preserve"> </w:t>
      </w:r>
      <w:r w:rsidR="00214FC2" w:rsidRPr="001E249D">
        <w:rPr>
          <w:lang w:val="en-GB"/>
        </w:rPr>
        <w:t xml:space="preserve">the </w:t>
      </w:r>
      <w:r w:rsidR="00E02F15" w:rsidRPr="001E249D">
        <w:rPr>
          <w:lang w:val="en-GB"/>
        </w:rPr>
        <w:t xml:space="preserve">amount of intravenous glucose prior to full enteral nutrition or </w:t>
      </w:r>
      <w:r w:rsidRPr="001E249D">
        <w:rPr>
          <w:lang w:val="en-GB"/>
        </w:rPr>
        <w:t>initiation of parenteral nutrition</w:t>
      </w:r>
      <w:r w:rsidR="00672528" w:rsidRPr="001E249D">
        <w:rPr>
          <w:lang w:val="en-GB"/>
        </w:rPr>
        <w:t xml:space="preserve"> and treatment effect</w:t>
      </w:r>
      <w:r w:rsidR="001A7B0E" w:rsidRPr="001E249D">
        <w:rPr>
          <w:lang w:val="en-GB"/>
        </w:rPr>
        <w:t>.</w:t>
      </w:r>
    </w:p>
    <w:p w14:paraId="3FB67563" w14:textId="77777777" w:rsidR="00C2323E" w:rsidRPr="001E249D" w:rsidRDefault="00C2323E" w:rsidP="006D6E07">
      <w:pPr>
        <w:pStyle w:val="Ingetavstnd"/>
        <w:rPr>
          <w:lang w:val="en-GB"/>
        </w:rPr>
      </w:pPr>
    </w:p>
    <w:p w14:paraId="55C22198" w14:textId="0730FCD1" w:rsidR="00C2323E" w:rsidRPr="001E249D" w:rsidRDefault="00C2323E" w:rsidP="00D24A22">
      <w:pPr>
        <w:pStyle w:val="Rubrik2"/>
        <w:rPr>
          <w:rFonts w:asciiTheme="minorHAnsi" w:hAnsiTheme="minorHAnsi"/>
          <w:sz w:val="24"/>
          <w:szCs w:val="24"/>
        </w:rPr>
      </w:pPr>
      <w:bookmarkStart w:id="44" w:name="_Toc154760844"/>
      <w:r w:rsidRPr="001E249D">
        <w:rPr>
          <w:rFonts w:asciiTheme="minorHAnsi" w:hAnsiTheme="minorHAnsi"/>
          <w:sz w:val="24"/>
          <w:szCs w:val="24"/>
        </w:rPr>
        <w:t>10.5 Statisticians</w:t>
      </w:r>
      <w:bookmarkEnd w:id="44"/>
    </w:p>
    <w:p w14:paraId="6EE75DB5" w14:textId="3D02CD02" w:rsidR="00C2323E" w:rsidRPr="001E249D" w:rsidRDefault="00C2323E" w:rsidP="00D24A22">
      <w:pPr>
        <w:rPr>
          <w:lang w:val="en-GB"/>
        </w:rPr>
      </w:pPr>
      <w:r w:rsidRPr="001E249D">
        <w:rPr>
          <w:rFonts w:cs="Arial"/>
          <w:lang w:val="en-GB"/>
        </w:rPr>
        <w:t>Analyses of results will be performed by two independent statisticians.</w:t>
      </w:r>
    </w:p>
    <w:p w14:paraId="6DEB3EC0" w14:textId="4448B5CC" w:rsidR="00D70EA0" w:rsidRPr="001E249D" w:rsidRDefault="00D70EA0" w:rsidP="00D70EA0">
      <w:pPr>
        <w:pStyle w:val="Ingetavstnd"/>
        <w:rPr>
          <w:lang w:val="en-GB"/>
        </w:rPr>
      </w:pPr>
    </w:p>
    <w:p w14:paraId="2D5D7E83" w14:textId="69812CF4" w:rsidR="00972E44" w:rsidRPr="001E249D" w:rsidRDefault="00972E44" w:rsidP="008B4C48">
      <w:pPr>
        <w:pStyle w:val="Rubrik2"/>
        <w:rPr>
          <w:rFonts w:asciiTheme="minorHAnsi" w:hAnsiTheme="minorHAnsi"/>
          <w:sz w:val="24"/>
          <w:szCs w:val="24"/>
        </w:rPr>
      </w:pPr>
      <w:bookmarkStart w:id="45" w:name="_Toc154760845"/>
      <w:r w:rsidRPr="001E249D">
        <w:rPr>
          <w:rFonts w:asciiTheme="minorHAnsi" w:hAnsiTheme="minorHAnsi"/>
          <w:sz w:val="24"/>
          <w:szCs w:val="24"/>
        </w:rPr>
        <w:t>10.</w:t>
      </w:r>
      <w:r w:rsidR="00C2323E" w:rsidRPr="001E249D">
        <w:rPr>
          <w:rFonts w:asciiTheme="minorHAnsi" w:hAnsiTheme="minorHAnsi"/>
          <w:sz w:val="24"/>
          <w:szCs w:val="24"/>
        </w:rPr>
        <w:t>6</w:t>
      </w:r>
      <w:r w:rsidRPr="001E249D">
        <w:rPr>
          <w:rFonts w:asciiTheme="minorHAnsi" w:hAnsiTheme="minorHAnsi"/>
          <w:sz w:val="24"/>
          <w:szCs w:val="24"/>
        </w:rPr>
        <w:t xml:space="preserve"> Data safety monitoring committee</w:t>
      </w:r>
      <w:bookmarkEnd w:id="45"/>
      <w:r w:rsidRPr="001E249D">
        <w:rPr>
          <w:rFonts w:asciiTheme="minorHAnsi" w:hAnsiTheme="minorHAnsi"/>
          <w:sz w:val="24"/>
          <w:szCs w:val="24"/>
        </w:rPr>
        <w:t xml:space="preserve"> </w:t>
      </w:r>
    </w:p>
    <w:p w14:paraId="57FCC245" w14:textId="1054A2F6" w:rsidR="000E1733" w:rsidRPr="001E249D" w:rsidRDefault="000E1733" w:rsidP="00B92F28">
      <w:pPr>
        <w:rPr>
          <w:lang w:val="en-GB"/>
        </w:rPr>
      </w:pPr>
      <w:r w:rsidRPr="001E249D">
        <w:rPr>
          <w:lang w:val="en-GB"/>
        </w:rPr>
        <w:t xml:space="preserve">There will be an independent </w:t>
      </w:r>
      <w:r w:rsidR="00A9217F" w:rsidRPr="001E249D">
        <w:rPr>
          <w:lang w:val="en-GB"/>
        </w:rPr>
        <w:t>Data Safety Monitoring Committee (</w:t>
      </w:r>
      <w:proofErr w:type="spellStart"/>
      <w:r w:rsidR="00A9217F" w:rsidRPr="001E249D">
        <w:rPr>
          <w:lang w:val="en-GB"/>
        </w:rPr>
        <w:t>DSMC</w:t>
      </w:r>
      <w:proofErr w:type="spellEnd"/>
      <w:r w:rsidR="00A9217F" w:rsidRPr="001E249D">
        <w:rPr>
          <w:lang w:val="en-GB"/>
        </w:rPr>
        <w:t xml:space="preserve">) </w:t>
      </w:r>
      <w:r w:rsidR="00F77013">
        <w:rPr>
          <w:lang w:val="en-GB"/>
        </w:rPr>
        <w:t xml:space="preserve">which will monitor the trial according to the charter for the </w:t>
      </w:r>
      <w:proofErr w:type="spellStart"/>
      <w:r w:rsidR="00F77013">
        <w:rPr>
          <w:lang w:val="en-GB"/>
        </w:rPr>
        <w:t>DSMC</w:t>
      </w:r>
      <w:proofErr w:type="spellEnd"/>
      <w:r w:rsidR="00F77013">
        <w:rPr>
          <w:lang w:val="en-GB"/>
        </w:rPr>
        <w:t xml:space="preserve"> (appendix B). The </w:t>
      </w:r>
      <w:proofErr w:type="spellStart"/>
      <w:r w:rsidR="00F77013">
        <w:rPr>
          <w:lang w:val="en-GB"/>
        </w:rPr>
        <w:t>DSMC</w:t>
      </w:r>
      <w:proofErr w:type="spellEnd"/>
      <w:r w:rsidR="00F77013">
        <w:rPr>
          <w:lang w:val="en-GB"/>
        </w:rPr>
        <w:t xml:space="preserve"> will </w:t>
      </w:r>
      <w:r w:rsidR="006921A9" w:rsidRPr="001E249D">
        <w:rPr>
          <w:lang w:val="en-GB"/>
        </w:rPr>
        <w:t>arrang</w:t>
      </w:r>
      <w:r w:rsidR="00F77013">
        <w:rPr>
          <w:lang w:val="en-GB"/>
        </w:rPr>
        <w:t>e with</w:t>
      </w:r>
      <w:r w:rsidR="006921A9" w:rsidRPr="001E249D">
        <w:rPr>
          <w:lang w:val="en-GB"/>
        </w:rPr>
        <w:t xml:space="preserve"> an inde</w:t>
      </w:r>
      <w:r w:rsidRPr="001E249D">
        <w:rPr>
          <w:lang w:val="en-GB"/>
        </w:rPr>
        <w:t xml:space="preserve">pendent statistician to conduct </w:t>
      </w:r>
      <w:r w:rsidR="00F77013">
        <w:rPr>
          <w:lang w:val="en-GB"/>
        </w:rPr>
        <w:t xml:space="preserve">a </w:t>
      </w:r>
      <w:r w:rsidRPr="001E249D">
        <w:rPr>
          <w:lang w:val="en-GB"/>
        </w:rPr>
        <w:t xml:space="preserve">blinded interim analysis. The </w:t>
      </w:r>
      <w:proofErr w:type="spellStart"/>
      <w:r w:rsidR="00A9217F" w:rsidRPr="001E249D">
        <w:rPr>
          <w:lang w:val="en-GB"/>
        </w:rPr>
        <w:t>DSMC</w:t>
      </w:r>
      <w:proofErr w:type="spellEnd"/>
      <w:r w:rsidR="00A9217F" w:rsidRPr="001E249D">
        <w:rPr>
          <w:lang w:val="en-GB"/>
        </w:rPr>
        <w:t xml:space="preserve"> </w:t>
      </w:r>
      <w:r w:rsidRPr="001E249D">
        <w:rPr>
          <w:lang w:val="en-GB"/>
        </w:rPr>
        <w:t xml:space="preserve">will be able to request </w:t>
      </w:r>
      <w:proofErr w:type="spellStart"/>
      <w:r w:rsidRPr="001E249D">
        <w:rPr>
          <w:lang w:val="en-GB"/>
        </w:rPr>
        <w:t>unblinding</w:t>
      </w:r>
      <w:proofErr w:type="spellEnd"/>
      <w:r w:rsidRPr="001E249D">
        <w:rPr>
          <w:lang w:val="en-GB"/>
        </w:rPr>
        <w:t xml:space="preserve"> of data if they find it necessary. The</w:t>
      </w:r>
      <w:r w:rsidR="00A9217F" w:rsidRPr="001E249D">
        <w:rPr>
          <w:lang w:val="en-GB"/>
        </w:rPr>
        <w:t xml:space="preserve"> </w:t>
      </w:r>
      <w:proofErr w:type="spellStart"/>
      <w:r w:rsidR="00A9217F" w:rsidRPr="001E249D">
        <w:rPr>
          <w:lang w:val="en-GB"/>
        </w:rPr>
        <w:t>DSMC</w:t>
      </w:r>
      <w:proofErr w:type="spellEnd"/>
      <w:r w:rsidR="00A9217F" w:rsidRPr="001E249D">
        <w:rPr>
          <w:lang w:val="en-GB"/>
        </w:rPr>
        <w:t xml:space="preserve"> </w:t>
      </w:r>
      <w:r w:rsidRPr="001E249D">
        <w:rPr>
          <w:lang w:val="en-GB"/>
        </w:rPr>
        <w:t xml:space="preserve">will be provided with data on survival and can initiate </w:t>
      </w:r>
      <w:r w:rsidR="00B92356" w:rsidRPr="001E249D">
        <w:rPr>
          <w:lang w:val="en-GB"/>
        </w:rPr>
        <w:t xml:space="preserve">an </w:t>
      </w:r>
      <w:r w:rsidRPr="001E249D">
        <w:rPr>
          <w:lang w:val="en-GB"/>
        </w:rPr>
        <w:t>analysis at any time they request. Lan-</w:t>
      </w:r>
      <w:proofErr w:type="spellStart"/>
      <w:r w:rsidRPr="001E249D">
        <w:rPr>
          <w:lang w:val="en-GB"/>
        </w:rPr>
        <w:t>DeMets</w:t>
      </w:r>
      <w:proofErr w:type="spellEnd"/>
      <w:r w:rsidRPr="001E249D">
        <w:rPr>
          <w:lang w:val="en-GB"/>
        </w:rPr>
        <w:t xml:space="preserve"> group sequential monitoring boundaries will be used </w:t>
      </w:r>
      <w:r w:rsidR="00737BEE" w:rsidRPr="001E249D">
        <w:rPr>
          <w:lang w:val="en-GB"/>
        </w:rPr>
        <w:t>to decide if the trial should be stopped</w:t>
      </w:r>
      <w:r w:rsidR="00F77013">
        <w:rPr>
          <w:lang w:val="en-GB"/>
        </w:rPr>
        <w:t xml:space="preserve"> </w:t>
      </w:r>
      <w:r w:rsidR="00F77013" w:rsidRPr="001E249D">
        <w:rPr>
          <w:lang w:val="en-GB"/>
        </w:rPr>
        <w:t xml:space="preserve">(Lan and </w:t>
      </w:r>
      <w:proofErr w:type="spellStart"/>
      <w:r w:rsidR="00F77013" w:rsidRPr="001E249D">
        <w:rPr>
          <w:lang w:val="en-GB"/>
        </w:rPr>
        <w:t>Demets</w:t>
      </w:r>
      <w:proofErr w:type="spellEnd"/>
      <w:r w:rsidR="00F77013" w:rsidRPr="001E249D">
        <w:rPr>
          <w:lang w:val="en-GB"/>
        </w:rPr>
        <w:t>, 1983</w:t>
      </w:r>
      <w:r w:rsidR="00F77013">
        <w:rPr>
          <w:lang w:val="en-GB"/>
        </w:rPr>
        <w:t>)</w:t>
      </w:r>
      <w:r w:rsidR="00D12D06" w:rsidRPr="001E249D">
        <w:rPr>
          <w:lang w:val="en-GB"/>
        </w:rPr>
        <w:t xml:space="preserve">.  </w:t>
      </w:r>
      <w:r w:rsidRPr="001E249D">
        <w:rPr>
          <w:lang w:val="en-GB"/>
        </w:rPr>
        <w:t xml:space="preserve"> </w:t>
      </w:r>
    </w:p>
    <w:p w14:paraId="0BD5E28D" w14:textId="77777777" w:rsidR="00407532" w:rsidRPr="001E249D" w:rsidRDefault="00407532" w:rsidP="008B4C48">
      <w:pPr>
        <w:pStyle w:val="Rubrik2"/>
        <w:rPr>
          <w:rFonts w:asciiTheme="minorHAnsi" w:hAnsiTheme="minorHAnsi"/>
          <w:sz w:val="24"/>
          <w:szCs w:val="24"/>
        </w:rPr>
      </w:pPr>
    </w:p>
    <w:p w14:paraId="65765565" w14:textId="1BA66FB3" w:rsidR="00972E44" w:rsidRPr="001E249D" w:rsidRDefault="00972E44" w:rsidP="008B4C48">
      <w:pPr>
        <w:pStyle w:val="Rubrik2"/>
        <w:rPr>
          <w:rFonts w:asciiTheme="minorHAnsi" w:hAnsiTheme="minorHAnsi"/>
          <w:sz w:val="24"/>
          <w:szCs w:val="24"/>
        </w:rPr>
      </w:pPr>
      <w:bookmarkStart w:id="46" w:name="_Toc154760846"/>
      <w:r w:rsidRPr="001E249D">
        <w:rPr>
          <w:rFonts w:asciiTheme="minorHAnsi" w:hAnsiTheme="minorHAnsi"/>
          <w:sz w:val="24"/>
          <w:szCs w:val="24"/>
        </w:rPr>
        <w:t>10.</w:t>
      </w:r>
      <w:r w:rsidR="00C2323E" w:rsidRPr="001E249D">
        <w:rPr>
          <w:rFonts w:asciiTheme="minorHAnsi" w:hAnsiTheme="minorHAnsi"/>
          <w:sz w:val="24"/>
          <w:szCs w:val="24"/>
        </w:rPr>
        <w:t>7</w:t>
      </w:r>
      <w:r w:rsidRPr="001E249D">
        <w:rPr>
          <w:rFonts w:asciiTheme="minorHAnsi" w:hAnsiTheme="minorHAnsi"/>
          <w:sz w:val="24"/>
          <w:szCs w:val="24"/>
        </w:rPr>
        <w:t xml:space="preserve"> Members of the data safety monitoring committee</w:t>
      </w:r>
      <w:bookmarkEnd w:id="46"/>
    </w:p>
    <w:p w14:paraId="1FEF8222" w14:textId="536ADFA0" w:rsidR="00D75B26" w:rsidRPr="001E249D" w:rsidRDefault="00D75B26" w:rsidP="00D75B26">
      <w:pPr>
        <w:rPr>
          <w:lang w:val="en-GB"/>
        </w:rPr>
      </w:pPr>
      <w:r w:rsidRPr="001E249D">
        <w:rPr>
          <w:lang w:val="en-GB"/>
        </w:rPr>
        <w:t>Todd W. Rice, MD, MSc Associate Professor of Medicine, Division of Allergy, Pulmonary, and Critical Care Medicine</w:t>
      </w:r>
      <w:r w:rsidR="00DE7D28" w:rsidRPr="001E249D">
        <w:rPr>
          <w:lang w:val="en-GB"/>
        </w:rPr>
        <w:t>,</w:t>
      </w:r>
      <w:r w:rsidRPr="001E249D">
        <w:rPr>
          <w:lang w:val="en-GB"/>
        </w:rPr>
        <w:t xml:space="preserve"> </w:t>
      </w:r>
      <w:r w:rsidR="00DE7D28" w:rsidRPr="001E249D">
        <w:rPr>
          <w:lang w:val="en-GB"/>
        </w:rPr>
        <w:t>Nashville, TN, USA</w:t>
      </w:r>
    </w:p>
    <w:p w14:paraId="292142F3" w14:textId="77777777" w:rsidR="00DE7D28" w:rsidRPr="001E249D" w:rsidRDefault="00DE7D28" w:rsidP="00D75B26">
      <w:pPr>
        <w:rPr>
          <w:lang w:val="en-GB"/>
        </w:rPr>
      </w:pPr>
    </w:p>
    <w:p w14:paraId="7E732C99" w14:textId="20E7EF05" w:rsidR="002C6D07" w:rsidRDefault="00DE7D28" w:rsidP="00DE7D28">
      <w:pPr>
        <w:rPr>
          <w:bCs/>
          <w:lang w:val="en-GB"/>
        </w:rPr>
      </w:pPr>
      <w:r w:rsidRPr="001E249D">
        <w:rPr>
          <w:lang w:val="en-GB"/>
        </w:rPr>
        <w:t>Naomi Hammond</w:t>
      </w:r>
      <w:r w:rsidR="002C6D07">
        <w:rPr>
          <w:lang w:val="en-GB"/>
        </w:rPr>
        <w:t>,</w:t>
      </w:r>
      <w:r w:rsidRPr="001E249D">
        <w:rPr>
          <w:lang w:val="en-GB"/>
        </w:rPr>
        <w:t xml:space="preserve"> PhD RN BN MN (Crit. Care) MPH Senior Research Fellow/ Operations Lead, Critical Care Program Intensive Care Clinical Research Manager, </w:t>
      </w:r>
      <w:r w:rsidRPr="001E249D">
        <w:rPr>
          <w:bCs/>
          <w:lang w:val="en-GB"/>
        </w:rPr>
        <w:t xml:space="preserve">The George Institute for Global Health, </w:t>
      </w:r>
      <w:r w:rsidR="00986A03">
        <w:rPr>
          <w:bCs/>
          <w:lang w:val="en-GB"/>
        </w:rPr>
        <w:t xml:space="preserve">Sidney, </w:t>
      </w:r>
      <w:r w:rsidRPr="001E249D">
        <w:rPr>
          <w:bCs/>
          <w:lang w:val="en-GB"/>
        </w:rPr>
        <w:t>Australia</w:t>
      </w:r>
    </w:p>
    <w:p w14:paraId="6D55D81C" w14:textId="77777777" w:rsidR="002C6D07" w:rsidRPr="00986A03" w:rsidRDefault="002C6D07" w:rsidP="00DE7D28">
      <w:pPr>
        <w:rPr>
          <w:bCs/>
          <w:lang w:val="en-GB"/>
        </w:rPr>
      </w:pPr>
    </w:p>
    <w:p w14:paraId="2CA680B1" w14:textId="0403CD4E" w:rsidR="00986A03" w:rsidRPr="00986A03" w:rsidRDefault="00986A03" w:rsidP="00986A03">
      <w:pPr>
        <w:rPr>
          <w:bCs/>
          <w:lang w:val="en-US"/>
        </w:rPr>
      </w:pPr>
      <w:proofErr w:type="spellStart"/>
      <w:r w:rsidRPr="00986A03">
        <w:rPr>
          <w:bCs/>
          <w:lang w:val="en-AU"/>
        </w:rPr>
        <w:t>Qiang</w:t>
      </w:r>
      <w:proofErr w:type="spellEnd"/>
      <w:r w:rsidRPr="00986A03">
        <w:rPr>
          <w:bCs/>
          <w:lang w:val="en-AU"/>
        </w:rPr>
        <w:t xml:space="preserve"> Li</w:t>
      </w:r>
      <w:r>
        <w:rPr>
          <w:bCs/>
          <w:lang w:val="en-AU"/>
        </w:rPr>
        <w:t xml:space="preserve">, </w:t>
      </w:r>
      <w:proofErr w:type="spellStart"/>
      <w:r w:rsidRPr="00986A03">
        <w:rPr>
          <w:bCs/>
          <w:lang w:val="en-AU"/>
        </w:rPr>
        <w:t>MBiostat</w:t>
      </w:r>
      <w:proofErr w:type="spellEnd"/>
      <w:r w:rsidRPr="00986A03">
        <w:rPr>
          <w:bCs/>
          <w:lang w:val="en-AU"/>
        </w:rPr>
        <w:t xml:space="preserve"> </w:t>
      </w:r>
      <w:proofErr w:type="spellStart"/>
      <w:r w:rsidRPr="00986A03">
        <w:rPr>
          <w:bCs/>
          <w:lang w:val="en-AU"/>
        </w:rPr>
        <w:t>BPH</w:t>
      </w:r>
      <w:proofErr w:type="spellEnd"/>
      <w:r w:rsidRPr="00986A03">
        <w:rPr>
          <w:bCs/>
          <w:lang w:val="en-AU"/>
        </w:rPr>
        <w:t xml:space="preserve"> </w:t>
      </w:r>
      <w:proofErr w:type="spellStart"/>
      <w:r w:rsidRPr="00986A03">
        <w:rPr>
          <w:bCs/>
          <w:lang w:val="en-AU"/>
        </w:rPr>
        <w:t>AStat</w:t>
      </w:r>
      <w:proofErr w:type="spellEnd"/>
      <w:r w:rsidRPr="00986A03">
        <w:rPr>
          <w:bCs/>
          <w:lang w:val="en-AU"/>
        </w:rPr>
        <w:t>, Lead Biostatistician, Biostatistics and Data Science Division</w:t>
      </w:r>
      <w:r w:rsidRPr="00986A03">
        <w:rPr>
          <w:bCs/>
          <w:lang w:val="en-AU"/>
        </w:rPr>
        <w:br/>
        <w:t xml:space="preserve">Stats lead, Global Brain Health Initiative, Conjoint Senior Lecturer, Faculty of Medicine, UNSW and the </w:t>
      </w:r>
      <w:proofErr w:type="spellStart"/>
      <w:r w:rsidRPr="00986A03">
        <w:rPr>
          <w:bCs/>
          <w:lang w:val="en-AU"/>
        </w:rPr>
        <w:t>The</w:t>
      </w:r>
      <w:proofErr w:type="spellEnd"/>
      <w:r w:rsidRPr="00986A03">
        <w:rPr>
          <w:bCs/>
          <w:lang w:val="en-AU"/>
        </w:rPr>
        <w:t xml:space="preserve"> George Institute for Global Health Sydney, Australia.</w:t>
      </w:r>
    </w:p>
    <w:p w14:paraId="788060CF" w14:textId="02842035" w:rsidR="00986A03" w:rsidRPr="00986A03" w:rsidRDefault="00986A03" w:rsidP="00986A03">
      <w:pPr>
        <w:rPr>
          <w:bCs/>
          <w:lang w:val="en-US"/>
        </w:rPr>
      </w:pPr>
    </w:p>
    <w:p w14:paraId="74D9B318" w14:textId="416B2F67" w:rsidR="00C2323E" w:rsidRPr="00EA7DF3" w:rsidRDefault="00DE7D28" w:rsidP="001C34C4">
      <w:pPr>
        <w:pStyle w:val="Rubrik2"/>
        <w:rPr>
          <w:rFonts w:asciiTheme="minorHAnsi" w:hAnsiTheme="minorHAnsi"/>
          <w:sz w:val="24"/>
          <w:szCs w:val="24"/>
        </w:rPr>
      </w:pPr>
      <w:r w:rsidRPr="001E249D">
        <w:rPr>
          <w:bCs/>
        </w:rPr>
        <w:br/>
      </w:r>
      <w:bookmarkStart w:id="47" w:name="_Toc154760847"/>
      <w:r w:rsidR="00C2323E" w:rsidRPr="00EA7DF3">
        <w:rPr>
          <w:rFonts w:asciiTheme="minorHAnsi" w:hAnsiTheme="minorHAnsi"/>
          <w:sz w:val="24"/>
          <w:szCs w:val="24"/>
        </w:rPr>
        <w:t>10.</w:t>
      </w:r>
      <w:r w:rsidR="00F77013" w:rsidRPr="00EA7DF3">
        <w:rPr>
          <w:rFonts w:asciiTheme="minorHAnsi" w:hAnsiTheme="minorHAnsi"/>
          <w:sz w:val="24"/>
          <w:szCs w:val="24"/>
        </w:rPr>
        <w:t>8</w:t>
      </w:r>
      <w:r w:rsidR="00C2323E" w:rsidRPr="00EA7DF3">
        <w:rPr>
          <w:rFonts w:asciiTheme="minorHAnsi" w:hAnsiTheme="minorHAnsi"/>
          <w:sz w:val="24"/>
          <w:szCs w:val="24"/>
        </w:rPr>
        <w:t xml:space="preserve"> Environmental analysis</w:t>
      </w:r>
      <w:bookmarkEnd w:id="47"/>
    </w:p>
    <w:p w14:paraId="65C4CA95" w14:textId="77777777" w:rsidR="00456272" w:rsidRDefault="00012FAE" w:rsidP="0006718A">
      <w:pPr>
        <w:rPr>
          <w:lang w:val="en-US"/>
        </w:rPr>
      </w:pPr>
      <w:r w:rsidRPr="001E249D">
        <w:rPr>
          <w:lang w:val="en-US"/>
        </w:rPr>
        <w:t xml:space="preserve">We will </w:t>
      </w:r>
      <w:proofErr w:type="spellStart"/>
      <w:r w:rsidRPr="001E249D">
        <w:rPr>
          <w:lang w:val="en-US"/>
        </w:rPr>
        <w:t>analyse</w:t>
      </w:r>
      <w:proofErr w:type="spellEnd"/>
      <w:r w:rsidRPr="001E249D">
        <w:rPr>
          <w:lang w:val="en-US"/>
        </w:rPr>
        <w:t xml:space="preserve"> the effects of the intervention on the climate and the environmental footprint</w:t>
      </w:r>
      <w:r w:rsidR="00CB4EC4" w:rsidRPr="001E249D">
        <w:rPr>
          <w:lang w:val="en-US"/>
        </w:rPr>
        <w:t>s</w:t>
      </w:r>
      <w:r w:rsidRPr="001E249D">
        <w:rPr>
          <w:lang w:val="en-US"/>
        </w:rPr>
        <w:t xml:space="preserve"> of ICU care for patients with septic shock using life cycle analysis (</w:t>
      </w:r>
      <w:proofErr w:type="spellStart"/>
      <w:r w:rsidRPr="001E249D">
        <w:rPr>
          <w:lang w:val="en-US"/>
        </w:rPr>
        <w:t>Boberg</w:t>
      </w:r>
      <w:proofErr w:type="spellEnd"/>
      <w:r w:rsidRPr="001E249D">
        <w:rPr>
          <w:lang w:val="en-US"/>
        </w:rPr>
        <w:t xml:space="preserve"> 2022). In this analysis, Helsingborg hospital will be used as a base scenario and in sensitivity analyses we will assess the impact of assumptions regarding transportation distances, energy mix and waste handling. The environmental analysis will include an assessment of downstream environmental effects of the intervention on health in the general public as expressed in Disease Adjusted Life Years (</w:t>
      </w:r>
      <w:proofErr w:type="spellStart"/>
      <w:r w:rsidRPr="001E249D">
        <w:rPr>
          <w:lang w:val="en-US"/>
        </w:rPr>
        <w:t>DALYs</w:t>
      </w:r>
      <w:proofErr w:type="spellEnd"/>
      <w:r w:rsidRPr="001E249D">
        <w:rPr>
          <w:lang w:val="en-US"/>
        </w:rPr>
        <w:t>)</w:t>
      </w:r>
      <w:r w:rsidR="00D12D06" w:rsidRPr="001E249D">
        <w:rPr>
          <w:lang w:val="en-US"/>
        </w:rPr>
        <w:t xml:space="preserve"> as detailed in a separate plan. </w:t>
      </w:r>
    </w:p>
    <w:p w14:paraId="1900AF9A" w14:textId="77777777" w:rsidR="00456272" w:rsidRDefault="00456272" w:rsidP="0006718A">
      <w:pPr>
        <w:rPr>
          <w:lang w:val="en-US"/>
        </w:rPr>
      </w:pPr>
    </w:p>
    <w:p w14:paraId="474C7F99" w14:textId="4920703F" w:rsidR="0011116A" w:rsidRPr="0011116A" w:rsidRDefault="00456272" w:rsidP="0011116A">
      <w:pPr>
        <w:pStyle w:val="Rubrik2"/>
        <w:rPr>
          <w:rFonts w:asciiTheme="minorHAnsi" w:hAnsiTheme="minorHAnsi"/>
          <w:sz w:val="24"/>
          <w:szCs w:val="24"/>
        </w:rPr>
      </w:pPr>
      <w:bookmarkStart w:id="48" w:name="_Toc154760848"/>
      <w:r w:rsidRPr="001E249D">
        <w:rPr>
          <w:rFonts w:asciiTheme="minorHAnsi" w:hAnsiTheme="minorHAnsi"/>
          <w:sz w:val="24"/>
          <w:szCs w:val="24"/>
        </w:rPr>
        <w:t>10.</w:t>
      </w:r>
      <w:r>
        <w:rPr>
          <w:rFonts w:asciiTheme="minorHAnsi" w:hAnsiTheme="minorHAnsi"/>
          <w:sz w:val="24"/>
          <w:szCs w:val="24"/>
        </w:rPr>
        <w:t xml:space="preserve">9 Health economic </w:t>
      </w:r>
      <w:r w:rsidRPr="001E249D">
        <w:rPr>
          <w:rFonts w:asciiTheme="minorHAnsi" w:hAnsiTheme="minorHAnsi"/>
          <w:sz w:val="24"/>
          <w:szCs w:val="24"/>
        </w:rPr>
        <w:t>analysis</w:t>
      </w:r>
      <w:bookmarkEnd w:id="48"/>
    </w:p>
    <w:p w14:paraId="65407D31" w14:textId="117879D8" w:rsidR="0011116A" w:rsidRDefault="0011116A" w:rsidP="0011116A">
      <w:pPr>
        <w:rPr>
          <w:lang w:val="en-US"/>
        </w:rPr>
      </w:pPr>
      <w:r w:rsidRPr="0011116A">
        <w:rPr>
          <w:lang w:val="en-US"/>
        </w:rPr>
        <w:t xml:space="preserve">We will </w:t>
      </w:r>
      <w:proofErr w:type="spellStart"/>
      <w:r w:rsidRPr="0011116A">
        <w:rPr>
          <w:lang w:val="en-US"/>
        </w:rPr>
        <w:t>analyse</w:t>
      </w:r>
      <w:proofErr w:type="spellEnd"/>
      <w:r w:rsidRPr="0011116A">
        <w:rPr>
          <w:lang w:val="en-US"/>
        </w:rPr>
        <w:t xml:space="preserve"> health economic </w:t>
      </w:r>
      <w:r>
        <w:rPr>
          <w:lang w:val="en-US"/>
        </w:rPr>
        <w:t>aspects of the intervention. A detailed plan for such an analysis</w:t>
      </w:r>
      <w:r w:rsidRPr="001E249D">
        <w:rPr>
          <w:rFonts w:cs="Times New Roman"/>
          <w:color w:val="000000" w:themeColor="text1"/>
          <w:lang w:val="en-GB"/>
        </w:rPr>
        <w:t xml:space="preserve"> will be published before the last participant is randomized</w:t>
      </w:r>
      <w:r w:rsidR="00DB4C43">
        <w:rPr>
          <w:rFonts w:cs="Times New Roman"/>
          <w:color w:val="000000" w:themeColor="text1"/>
          <w:lang w:val="en-GB"/>
        </w:rPr>
        <w:t>.</w:t>
      </w:r>
      <w:r>
        <w:rPr>
          <w:lang w:val="en-US"/>
        </w:rPr>
        <w:t xml:space="preserve"> </w:t>
      </w:r>
    </w:p>
    <w:p w14:paraId="0E3F5377" w14:textId="77777777" w:rsidR="0011116A" w:rsidRPr="00986A03" w:rsidRDefault="0011116A" w:rsidP="0011116A">
      <w:pPr>
        <w:rPr>
          <w:rFonts w:cs="Times New Roman"/>
          <w:color w:val="000000" w:themeColor="text1"/>
          <w:lang w:val="en-GB"/>
        </w:rPr>
      </w:pPr>
    </w:p>
    <w:p w14:paraId="70750CFB" w14:textId="16FD102E" w:rsidR="000A06E3" w:rsidRPr="001E249D" w:rsidRDefault="000A06E3" w:rsidP="00722BB5">
      <w:pPr>
        <w:pStyle w:val="Rubrik1"/>
      </w:pPr>
      <w:bookmarkStart w:id="49" w:name="_Toc154760849"/>
      <w:r w:rsidRPr="001E249D">
        <w:lastRenderedPageBreak/>
        <w:t>11. Publication of Data</w:t>
      </w:r>
      <w:bookmarkEnd w:id="49"/>
    </w:p>
    <w:p w14:paraId="4717FE4A" w14:textId="1B603EC7" w:rsidR="00C2323E" w:rsidRPr="001E249D" w:rsidRDefault="000A06E3" w:rsidP="00C2323E">
      <w:pPr>
        <w:rPr>
          <w:rFonts w:cs="Times New Roman"/>
          <w:color w:val="000000" w:themeColor="text1"/>
          <w:lang w:val="en-GB"/>
        </w:rPr>
      </w:pPr>
      <w:r w:rsidRPr="001E249D">
        <w:rPr>
          <w:rFonts w:cs="Times New Roman"/>
          <w:color w:val="000000" w:themeColor="text1"/>
          <w:lang w:val="en-GB"/>
        </w:rPr>
        <w:t xml:space="preserve">The analysis process will be performed with the allocation code unbroken and with the trial arms only known as A and B. Two abstracts </w:t>
      </w:r>
      <w:r w:rsidR="00921073" w:rsidRPr="001E249D">
        <w:rPr>
          <w:rFonts w:cs="Times New Roman"/>
          <w:color w:val="000000" w:themeColor="text1"/>
          <w:lang w:val="en-GB"/>
        </w:rPr>
        <w:t xml:space="preserve">of the main publication </w:t>
      </w:r>
      <w:r w:rsidRPr="001E249D">
        <w:rPr>
          <w:rFonts w:cs="Times New Roman"/>
          <w:color w:val="000000" w:themeColor="text1"/>
          <w:lang w:val="en-GB"/>
        </w:rPr>
        <w:t>will be prepared before the allocation code is broken, with the different arms interchanged (one assuming arm A is</w:t>
      </w:r>
      <w:r w:rsidR="00236575" w:rsidRPr="001E249D">
        <w:rPr>
          <w:rFonts w:cs="Times New Roman"/>
          <w:color w:val="000000" w:themeColor="text1"/>
          <w:lang w:val="en-GB"/>
        </w:rPr>
        <w:t xml:space="preserve"> </w:t>
      </w:r>
      <w:r w:rsidR="00921073" w:rsidRPr="001E249D">
        <w:rPr>
          <w:rFonts w:cs="Times New Roman"/>
          <w:color w:val="000000" w:themeColor="text1"/>
          <w:lang w:val="en-GB"/>
        </w:rPr>
        <w:t>the</w:t>
      </w:r>
      <w:r w:rsidR="00236575" w:rsidRPr="001E249D">
        <w:rPr>
          <w:rFonts w:cs="Times New Roman"/>
          <w:color w:val="000000" w:themeColor="text1"/>
          <w:lang w:val="en-GB"/>
        </w:rPr>
        <w:t xml:space="preserve"> </w:t>
      </w:r>
      <w:r w:rsidR="00C4459D" w:rsidRPr="001E249D">
        <w:rPr>
          <w:rFonts w:cs="Times New Roman"/>
          <w:color w:val="000000" w:themeColor="text1"/>
          <w:lang w:val="en-GB"/>
        </w:rPr>
        <w:t>intervention</w:t>
      </w:r>
      <w:r w:rsidR="00236575" w:rsidRPr="001E249D">
        <w:rPr>
          <w:rFonts w:cs="Times New Roman"/>
          <w:color w:val="000000" w:themeColor="text1"/>
          <w:lang w:val="en-GB"/>
        </w:rPr>
        <w:t xml:space="preserve"> arm</w:t>
      </w:r>
      <w:r w:rsidRPr="001E249D">
        <w:rPr>
          <w:rFonts w:cs="Times New Roman"/>
          <w:color w:val="000000" w:themeColor="text1"/>
          <w:lang w:val="en-GB"/>
        </w:rPr>
        <w:t xml:space="preserve">, and the other assuming arm B is </w:t>
      </w:r>
      <w:r w:rsidR="00921073" w:rsidRPr="001E249D">
        <w:rPr>
          <w:rFonts w:cs="Times New Roman"/>
          <w:color w:val="000000" w:themeColor="text1"/>
          <w:lang w:val="en-GB"/>
        </w:rPr>
        <w:t>the</w:t>
      </w:r>
      <w:r w:rsidR="00236575" w:rsidRPr="001E249D">
        <w:rPr>
          <w:rFonts w:cs="Times New Roman"/>
          <w:color w:val="000000" w:themeColor="text1"/>
          <w:lang w:val="en-GB"/>
        </w:rPr>
        <w:t xml:space="preserve"> </w:t>
      </w:r>
      <w:r w:rsidR="004978B6" w:rsidRPr="001E249D">
        <w:rPr>
          <w:rFonts w:cs="Times New Roman"/>
          <w:color w:val="000000" w:themeColor="text1"/>
          <w:lang w:val="en-GB"/>
        </w:rPr>
        <w:t>int</w:t>
      </w:r>
      <w:r w:rsidR="00C4459D" w:rsidRPr="001E249D">
        <w:rPr>
          <w:rFonts w:cs="Times New Roman"/>
          <w:color w:val="000000" w:themeColor="text1"/>
          <w:lang w:val="en-GB"/>
        </w:rPr>
        <w:t>e</w:t>
      </w:r>
      <w:r w:rsidR="004978B6" w:rsidRPr="001E249D">
        <w:rPr>
          <w:rFonts w:cs="Times New Roman"/>
          <w:color w:val="000000" w:themeColor="text1"/>
          <w:lang w:val="en-GB"/>
        </w:rPr>
        <w:t>r</w:t>
      </w:r>
      <w:r w:rsidR="00C4459D" w:rsidRPr="001E249D">
        <w:rPr>
          <w:rFonts w:cs="Times New Roman"/>
          <w:color w:val="000000" w:themeColor="text1"/>
          <w:lang w:val="en-GB"/>
        </w:rPr>
        <w:t>vention</w:t>
      </w:r>
      <w:r w:rsidR="00236575" w:rsidRPr="001E249D">
        <w:rPr>
          <w:rFonts w:cs="Times New Roman"/>
          <w:color w:val="000000" w:themeColor="text1"/>
          <w:lang w:val="en-GB"/>
        </w:rPr>
        <w:t xml:space="preserve"> arm</w:t>
      </w:r>
      <w:r w:rsidRPr="001E249D">
        <w:rPr>
          <w:rFonts w:cs="Times New Roman"/>
          <w:color w:val="000000" w:themeColor="text1"/>
          <w:lang w:val="en-GB"/>
        </w:rPr>
        <w:t>). All authors must approve both versions before the code is broken. The final</w:t>
      </w:r>
      <w:r w:rsidR="00921073" w:rsidRPr="001E249D">
        <w:rPr>
          <w:rFonts w:cs="Times New Roman"/>
          <w:color w:val="000000" w:themeColor="text1"/>
          <w:lang w:val="en-GB"/>
        </w:rPr>
        <w:t xml:space="preserve"> main publication</w:t>
      </w:r>
      <w:r w:rsidRPr="001E249D">
        <w:rPr>
          <w:rFonts w:cs="Times New Roman"/>
          <w:color w:val="000000" w:themeColor="text1"/>
          <w:lang w:val="en-GB"/>
        </w:rPr>
        <w:t xml:space="preserve"> will be submitted to a peer-reviewed international journal. Authorship will be granted using the Vancouver definitions and depending on personal involvement and fulfilment of the authors</w:t>
      </w:r>
      <w:r w:rsidR="00CB4EC4" w:rsidRPr="001E249D">
        <w:rPr>
          <w:rFonts w:cs="Times New Roman"/>
          <w:color w:val="000000" w:themeColor="text1"/>
          <w:lang w:val="en-GB"/>
        </w:rPr>
        <w:t>’</w:t>
      </w:r>
      <w:r w:rsidRPr="001E249D">
        <w:rPr>
          <w:rFonts w:cs="Times New Roman"/>
          <w:color w:val="000000" w:themeColor="text1"/>
          <w:lang w:val="en-GB"/>
        </w:rPr>
        <w:t xml:space="preserve"> respective roles. The author list will include the steering group members, national investigators and additional names. Centres recruiting &gt;30 participants will be entitled to one name, &gt;60 two names, &gt;100 three names, &gt;150 four names, &gt;220 five names in the author list (additional names). After the author </w:t>
      </w:r>
      <w:r w:rsidR="006921A9" w:rsidRPr="001E249D">
        <w:rPr>
          <w:rFonts w:cs="Times New Roman"/>
          <w:color w:val="000000" w:themeColor="text1"/>
          <w:lang w:val="en-GB"/>
        </w:rPr>
        <w:t>list,</w:t>
      </w:r>
      <w:r w:rsidRPr="001E249D">
        <w:rPr>
          <w:rFonts w:cs="Times New Roman"/>
          <w:color w:val="000000" w:themeColor="text1"/>
          <w:lang w:val="en-GB"/>
        </w:rPr>
        <w:t xml:space="preserve"> t</w:t>
      </w:r>
      <w:r w:rsidR="00C50729" w:rsidRPr="001E249D">
        <w:rPr>
          <w:rFonts w:cs="Times New Roman"/>
          <w:color w:val="000000" w:themeColor="text1"/>
          <w:lang w:val="en-GB"/>
        </w:rPr>
        <w:t>here</w:t>
      </w:r>
      <w:r w:rsidR="0042217C" w:rsidRPr="001E249D">
        <w:rPr>
          <w:rFonts w:cs="Times New Roman"/>
          <w:color w:val="000000" w:themeColor="text1"/>
          <w:lang w:val="en-GB"/>
        </w:rPr>
        <w:t xml:space="preserve"> will be added: "and the </w:t>
      </w:r>
      <w:proofErr w:type="spellStart"/>
      <w:r w:rsidR="0042217C" w:rsidRPr="001E249D">
        <w:rPr>
          <w:rFonts w:cs="Times New Roman"/>
          <w:color w:val="000000" w:themeColor="text1"/>
          <w:lang w:val="en-GB"/>
        </w:rPr>
        <w:t>REDU</w:t>
      </w:r>
      <w:r w:rsidR="00CB4EC4" w:rsidRPr="001E249D">
        <w:rPr>
          <w:rFonts w:cs="Times New Roman"/>
          <w:color w:val="000000" w:themeColor="text1"/>
          <w:lang w:val="en-GB"/>
        </w:rPr>
        <w:t>S</w:t>
      </w:r>
      <w:r w:rsidR="0042217C" w:rsidRPr="001E249D">
        <w:rPr>
          <w:rFonts w:cs="Times New Roman"/>
          <w:color w:val="000000" w:themeColor="text1"/>
          <w:lang w:val="en-GB"/>
        </w:rPr>
        <w:t>E</w:t>
      </w:r>
      <w:proofErr w:type="spellEnd"/>
      <w:r w:rsidRPr="001E249D">
        <w:rPr>
          <w:rFonts w:cs="Times New Roman"/>
          <w:color w:val="000000" w:themeColor="text1"/>
          <w:lang w:val="en-GB"/>
        </w:rPr>
        <w:t xml:space="preserve">-trial group" and a reference to an appendix with all sites, site investigators and </w:t>
      </w:r>
      <w:r w:rsidR="00214FC2" w:rsidRPr="001E249D">
        <w:rPr>
          <w:rFonts w:cs="Times New Roman"/>
          <w:color w:val="000000" w:themeColor="text1"/>
          <w:lang w:val="en-GB"/>
        </w:rPr>
        <w:t xml:space="preserve">the </w:t>
      </w:r>
      <w:r w:rsidRPr="001E249D">
        <w:rPr>
          <w:rFonts w:cs="Times New Roman"/>
          <w:color w:val="000000" w:themeColor="text1"/>
          <w:lang w:val="en-GB"/>
        </w:rPr>
        <w:t xml:space="preserve">number of participants enrolled. The main publication will report the primary and secondary outcomes. Exploratory outcomes will, due to complexity of reporting be submitted to a peer-reviewed journal </w:t>
      </w:r>
      <w:r w:rsidR="00CB4EC4" w:rsidRPr="001E249D">
        <w:rPr>
          <w:rFonts w:cs="Times New Roman"/>
          <w:color w:val="000000" w:themeColor="text1"/>
          <w:lang w:val="en-GB"/>
        </w:rPr>
        <w:t xml:space="preserve">in </w:t>
      </w:r>
      <w:r w:rsidRPr="001E249D">
        <w:rPr>
          <w:rFonts w:cs="Times New Roman"/>
          <w:color w:val="000000" w:themeColor="text1"/>
          <w:lang w:val="en-GB"/>
        </w:rPr>
        <w:t>separate manuscript</w:t>
      </w:r>
      <w:r w:rsidR="00C4459D" w:rsidRPr="001E249D">
        <w:rPr>
          <w:rFonts w:cs="Times New Roman"/>
          <w:color w:val="000000" w:themeColor="text1"/>
          <w:lang w:val="en-GB"/>
        </w:rPr>
        <w:t>s</w:t>
      </w:r>
      <w:r w:rsidRPr="001E249D">
        <w:rPr>
          <w:rFonts w:cs="Times New Roman"/>
          <w:color w:val="000000" w:themeColor="text1"/>
          <w:lang w:val="en-GB"/>
        </w:rPr>
        <w:t xml:space="preserve">, as will </w:t>
      </w:r>
      <w:proofErr w:type="gramStart"/>
      <w:r w:rsidRPr="001E249D">
        <w:rPr>
          <w:rFonts w:cs="Times New Roman"/>
          <w:color w:val="000000" w:themeColor="text1"/>
          <w:lang w:val="en-GB"/>
        </w:rPr>
        <w:t xml:space="preserve">the </w:t>
      </w:r>
      <w:r w:rsidR="00072FC8" w:rsidRPr="001E249D">
        <w:rPr>
          <w:rFonts w:cs="Times New Roman"/>
          <w:color w:val="000000" w:themeColor="text1"/>
          <w:lang w:val="en-GB"/>
        </w:rPr>
        <w:t xml:space="preserve"> studies</w:t>
      </w:r>
      <w:proofErr w:type="gramEnd"/>
      <w:r w:rsidR="00072FC8" w:rsidRPr="001E249D">
        <w:rPr>
          <w:rFonts w:cs="Times New Roman"/>
          <w:color w:val="000000" w:themeColor="text1"/>
          <w:lang w:val="en-GB"/>
        </w:rPr>
        <w:t xml:space="preserve"> based on the biobank</w:t>
      </w:r>
      <w:r w:rsidRPr="001E249D">
        <w:rPr>
          <w:rFonts w:cs="Times New Roman"/>
          <w:color w:val="000000" w:themeColor="text1"/>
          <w:lang w:val="en-GB"/>
        </w:rPr>
        <w:t xml:space="preserve">. </w:t>
      </w:r>
      <w:r w:rsidR="00D12D06" w:rsidRPr="001E249D">
        <w:rPr>
          <w:rFonts w:cs="Times New Roman"/>
          <w:color w:val="000000" w:themeColor="text1"/>
          <w:lang w:val="en-GB"/>
        </w:rPr>
        <w:t>I</w:t>
      </w:r>
      <w:r w:rsidR="00C2323E" w:rsidRPr="001E249D">
        <w:rPr>
          <w:rFonts w:cs="Arial"/>
          <w:color w:val="000000" w:themeColor="text1"/>
          <w:lang w:val="en-GB"/>
        </w:rPr>
        <w:t xml:space="preserve">deas for additional </w:t>
      </w:r>
      <w:proofErr w:type="spellStart"/>
      <w:r w:rsidR="00C2323E" w:rsidRPr="001E249D">
        <w:rPr>
          <w:rFonts w:cs="Arial"/>
          <w:color w:val="000000" w:themeColor="text1"/>
          <w:lang w:val="en-GB"/>
        </w:rPr>
        <w:t>substudies</w:t>
      </w:r>
      <w:proofErr w:type="spellEnd"/>
      <w:r w:rsidR="00C2323E" w:rsidRPr="001E249D">
        <w:rPr>
          <w:rFonts w:cs="Arial"/>
          <w:color w:val="000000" w:themeColor="text1"/>
          <w:lang w:val="en-GB"/>
        </w:rPr>
        <w:t xml:space="preserve"> will be presented to the steering group. The steering group will decide which </w:t>
      </w:r>
      <w:proofErr w:type="spellStart"/>
      <w:r w:rsidR="00C2323E" w:rsidRPr="001E249D">
        <w:rPr>
          <w:rFonts w:cs="Arial"/>
          <w:color w:val="000000" w:themeColor="text1"/>
          <w:lang w:val="en-GB"/>
        </w:rPr>
        <w:t>substudies</w:t>
      </w:r>
      <w:proofErr w:type="spellEnd"/>
      <w:r w:rsidR="00C2323E" w:rsidRPr="001E249D">
        <w:rPr>
          <w:rFonts w:cs="Arial"/>
          <w:color w:val="000000" w:themeColor="text1"/>
          <w:lang w:val="en-GB"/>
        </w:rPr>
        <w:t xml:space="preserve"> to prioritize. No </w:t>
      </w:r>
      <w:proofErr w:type="spellStart"/>
      <w:r w:rsidR="00C2323E" w:rsidRPr="001E249D">
        <w:rPr>
          <w:rFonts w:cs="Arial"/>
          <w:color w:val="000000" w:themeColor="text1"/>
          <w:lang w:val="en-GB"/>
        </w:rPr>
        <w:t>substudy</w:t>
      </w:r>
      <w:proofErr w:type="spellEnd"/>
      <w:r w:rsidR="00C2323E" w:rsidRPr="001E249D">
        <w:rPr>
          <w:rFonts w:cs="Arial"/>
          <w:color w:val="000000" w:themeColor="text1"/>
          <w:lang w:val="en-GB"/>
        </w:rPr>
        <w:t xml:space="preserve"> will be published prior to publication of the main article.  </w:t>
      </w:r>
    </w:p>
    <w:p w14:paraId="49E31132" w14:textId="6026AF17" w:rsidR="000A06E3" w:rsidRPr="001E249D" w:rsidRDefault="000A06E3" w:rsidP="008B4C48">
      <w:pPr>
        <w:rPr>
          <w:rFonts w:cs="Times New Roman"/>
          <w:color w:val="000000" w:themeColor="text1"/>
          <w:lang w:val="en-GB"/>
        </w:rPr>
      </w:pPr>
    </w:p>
    <w:p w14:paraId="3B665483" w14:textId="4157599B" w:rsidR="00060B8D" w:rsidRPr="001E249D" w:rsidRDefault="00060B8D" w:rsidP="00060B8D">
      <w:pPr>
        <w:pStyle w:val="Rubrik2"/>
        <w:rPr>
          <w:rFonts w:asciiTheme="minorHAnsi" w:hAnsiTheme="minorHAnsi"/>
          <w:sz w:val="24"/>
          <w:szCs w:val="24"/>
        </w:rPr>
      </w:pPr>
      <w:bookmarkStart w:id="50" w:name="_Toc154760850"/>
      <w:r w:rsidRPr="001E249D">
        <w:rPr>
          <w:rFonts w:asciiTheme="minorHAnsi" w:hAnsiTheme="minorHAnsi"/>
          <w:sz w:val="24"/>
          <w:szCs w:val="24"/>
        </w:rPr>
        <w:t>11.1 Data sharing</w:t>
      </w:r>
      <w:bookmarkEnd w:id="50"/>
      <w:r w:rsidRPr="001E249D">
        <w:rPr>
          <w:rFonts w:asciiTheme="minorHAnsi" w:hAnsiTheme="minorHAnsi"/>
          <w:sz w:val="24"/>
          <w:szCs w:val="24"/>
        </w:rPr>
        <w:t xml:space="preserve"> </w:t>
      </w:r>
    </w:p>
    <w:p w14:paraId="20ED0EA3" w14:textId="642E4D99" w:rsidR="00060B8D" w:rsidRPr="001E249D" w:rsidRDefault="009707FF" w:rsidP="00060B8D">
      <w:pPr>
        <w:rPr>
          <w:lang w:val="en-GB"/>
        </w:rPr>
      </w:pPr>
      <w:r>
        <w:rPr>
          <w:lang w:val="en-GB"/>
        </w:rPr>
        <w:t>Approximately one year a</w:t>
      </w:r>
      <w:r w:rsidR="00CA571F" w:rsidRPr="001E249D">
        <w:rPr>
          <w:lang w:val="en-GB"/>
        </w:rPr>
        <w:t xml:space="preserve">fter publication of the main report of this trial individual de-identified data will be available for sharing </w:t>
      </w:r>
      <w:r w:rsidR="00940704" w:rsidRPr="001E249D">
        <w:rPr>
          <w:lang w:val="en-GB"/>
        </w:rPr>
        <w:t xml:space="preserve">with </w:t>
      </w:r>
      <w:r w:rsidR="00CA571F" w:rsidRPr="001E249D">
        <w:rPr>
          <w:lang w:val="en-GB"/>
        </w:rPr>
        <w:t>researcher</w:t>
      </w:r>
      <w:r w:rsidR="00940704" w:rsidRPr="001E249D">
        <w:rPr>
          <w:lang w:val="en-GB"/>
        </w:rPr>
        <w:t>s</w:t>
      </w:r>
      <w:r w:rsidR="00CA571F" w:rsidRPr="001E249D">
        <w:rPr>
          <w:lang w:val="en-GB"/>
        </w:rPr>
        <w:t xml:space="preserve"> who provide a methodologically sound proposal as judged by the steering </w:t>
      </w:r>
      <w:r w:rsidR="004E6EB9" w:rsidRPr="001E249D">
        <w:rPr>
          <w:lang w:val="en-GB"/>
        </w:rPr>
        <w:t>committee</w:t>
      </w:r>
      <w:r w:rsidR="00CA571F" w:rsidRPr="001E249D">
        <w:rPr>
          <w:lang w:val="en-GB"/>
        </w:rPr>
        <w:t>.</w:t>
      </w:r>
      <w:r w:rsidR="004E6EB9" w:rsidRPr="001E249D">
        <w:rPr>
          <w:lang w:val="en-GB"/>
        </w:rPr>
        <w:t xml:space="preserve"> To gain access, data requestors will need to sign a data access agreement.</w:t>
      </w:r>
      <w:r w:rsidR="00CA571F" w:rsidRPr="001E249D">
        <w:rPr>
          <w:lang w:val="en-GB"/>
        </w:rPr>
        <w:t xml:space="preserve"> </w:t>
      </w:r>
    </w:p>
    <w:p w14:paraId="44DC5674" w14:textId="77777777" w:rsidR="006D2B56" w:rsidRPr="001E249D" w:rsidRDefault="006D2B56" w:rsidP="008B4C48">
      <w:pPr>
        <w:rPr>
          <w:rFonts w:cs="Times New Roman"/>
          <w:color w:val="000000" w:themeColor="text1"/>
          <w:lang w:val="en-GB"/>
        </w:rPr>
      </w:pPr>
    </w:p>
    <w:p w14:paraId="573F86D2" w14:textId="1593DA47" w:rsidR="00E31891" w:rsidRPr="001E249D" w:rsidRDefault="006D2B56" w:rsidP="00923FB1">
      <w:pPr>
        <w:rPr>
          <w:b/>
          <w:lang w:val="en-GB"/>
        </w:rPr>
      </w:pPr>
      <w:r w:rsidRPr="001E249D">
        <w:rPr>
          <w:b/>
          <w:lang w:val="en-GB"/>
        </w:rPr>
        <w:t>12. Insurance</w:t>
      </w:r>
    </w:p>
    <w:p w14:paraId="53ED6C6B" w14:textId="555BE974" w:rsidR="006D2B56" w:rsidRPr="001E249D" w:rsidRDefault="00E31C8B" w:rsidP="00AF71AC">
      <w:pPr>
        <w:rPr>
          <w:lang w:val="en-GB"/>
        </w:rPr>
      </w:pPr>
      <w:r w:rsidRPr="001E249D">
        <w:rPr>
          <w:lang w:val="en-GB"/>
        </w:rPr>
        <w:t xml:space="preserve">When </w:t>
      </w:r>
      <w:r w:rsidR="006921A9" w:rsidRPr="001E249D">
        <w:rPr>
          <w:lang w:val="en-GB"/>
        </w:rPr>
        <w:t>pre-existing</w:t>
      </w:r>
      <w:r w:rsidRPr="001E249D">
        <w:rPr>
          <w:lang w:val="en-GB"/>
        </w:rPr>
        <w:t xml:space="preserve"> insurance is not available, indemnity to meet the potential legal liability of investigators/collaborating hospitals for harm to participants arising from the conduct of the research will be provided by the </w:t>
      </w:r>
      <w:proofErr w:type="spellStart"/>
      <w:r w:rsidRPr="001E249D">
        <w:rPr>
          <w:lang w:val="en-GB"/>
        </w:rPr>
        <w:t>REDUSE</w:t>
      </w:r>
      <w:proofErr w:type="spellEnd"/>
      <w:r w:rsidRPr="001E249D">
        <w:rPr>
          <w:lang w:val="en-GB"/>
        </w:rPr>
        <w:t xml:space="preserve">-trial through the sponsor: Region </w:t>
      </w:r>
      <w:proofErr w:type="spellStart"/>
      <w:r w:rsidRPr="001E249D">
        <w:rPr>
          <w:lang w:val="en-GB"/>
        </w:rPr>
        <w:t>Skåne</w:t>
      </w:r>
      <w:proofErr w:type="spellEnd"/>
      <w:r w:rsidRPr="001E249D">
        <w:rPr>
          <w:lang w:val="en-GB"/>
        </w:rPr>
        <w:t xml:space="preserve"> - </w:t>
      </w:r>
      <w:proofErr w:type="spellStart"/>
      <w:r w:rsidRPr="001E249D">
        <w:rPr>
          <w:lang w:val="en-GB"/>
        </w:rPr>
        <w:t>Skånevård</w:t>
      </w:r>
      <w:proofErr w:type="spellEnd"/>
      <w:r w:rsidRPr="001E249D">
        <w:rPr>
          <w:lang w:val="en-GB"/>
        </w:rPr>
        <w:t xml:space="preserve"> </w:t>
      </w:r>
      <w:proofErr w:type="spellStart"/>
      <w:r w:rsidRPr="001E249D">
        <w:rPr>
          <w:lang w:val="en-GB"/>
        </w:rPr>
        <w:t>SUND</w:t>
      </w:r>
      <w:proofErr w:type="spellEnd"/>
      <w:r w:rsidRPr="001E249D">
        <w:rPr>
          <w:lang w:val="en-GB"/>
        </w:rPr>
        <w:t>. The insurance for each country will be specified in each site agreement before the commencement of patient inclusion at that site.</w:t>
      </w:r>
      <w:r w:rsidR="006D2B56" w:rsidRPr="001E249D">
        <w:rPr>
          <w:lang w:val="en-GB"/>
        </w:rPr>
        <w:t xml:space="preserve"> </w:t>
      </w:r>
    </w:p>
    <w:p w14:paraId="6919C841" w14:textId="3B287476" w:rsidR="006D2B56" w:rsidRPr="001E249D" w:rsidRDefault="006D2B56" w:rsidP="00722BB5">
      <w:pPr>
        <w:pStyle w:val="Rubrik1"/>
      </w:pPr>
      <w:bookmarkStart w:id="51" w:name="_Toc154760851"/>
      <w:r w:rsidRPr="001E249D">
        <w:t>13. Funding</w:t>
      </w:r>
      <w:bookmarkEnd w:id="51"/>
      <w:r w:rsidRPr="001E249D">
        <w:t xml:space="preserve"> </w:t>
      </w:r>
    </w:p>
    <w:p w14:paraId="202E8E74" w14:textId="303A75BD" w:rsidR="00E31C8B" w:rsidRPr="001E249D" w:rsidRDefault="00E31C8B" w:rsidP="00E31C8B">
      <w:pPr>
        <w:rPr>
          <w:lang w:val="en-GB"/>
        </w:rPr>
      </w:pPr>
      <w:r w:rsidRPr="001E249D">
        <w:rPr>
          <w:lang w:val="en-GB"/>
        </w:rPr>
        <w:t>The trial will be funded by non-commercial foundations for medical research. Patient recruitment will not commence until there is sufficient funding to</w:t>
      </w:r>
      <w:r w:rsidR="00CF5F95" w:rsidRPr="001E249D">
        <w:rPr>
          <w:lang w:val="en-GB"/>
        </w:rPr>
        <w:t xml:space="preserve"> allow for inclusion and</w:t>
      </w:r>
      <w:r w:rsidRPr="001E249D">
        <w:rPr>
          <w:lang w:val="en-GB"/>
        </w:rPr>
        <w:t xml:space="preserve"> follow-up of the proposed sample size.</w:t>
      </w:r>
    </w:p>
    <w:p w14:paraId="32D1F172" w14:textId="3D9CDBC8" w:rsidR="006D2B56" w:rsidRPr="001E249D" w:rsidRDefault="006D2B56" w:rsidP="00722BB5">
      <w:pPr>
        <w:pStyle w:val="Rubrik1"/>
      </w:pPr>
      <w:bookmarkStart w:id="52" w:name="_Toc154760852"/>
      <w:r w:rsidRPr="001E249D">
        <w:t>14. Timeline</w:t>
      </w:r>
      <w:bookmarkEnd w:id="52"/>
    </w:p>
    <w:p w14:paraId="5A78C205" w14:textId="77777777" w:rsidR="00072FC8" w:rsidRPr="001E249D" w:rsidRDefault="00072FC8" w:rsidP="00072FC8">
      <w:pPr>
        <w:rPr>
          <w:lang w:val="en-GB"/>
        </w:rPr>
      </w:pPr>
    </w:p>
    <w:p w14:paraId="6485E6CB" w14:textId="04D78046" w:rsidR="00072FC8" w:rsidRPr="001E249D" w:rsidRDefault="00072FC8" w:rsidP="00072FC8">
      <w:pPr>
        <w:pStyle w:val="Rubrik2"/>
        <w:rPr>
          <w:rFonts w:asciiTheme="minorHAnsi" w:hAnsiTheme="minorHAnsi"/>
        </w:rPr>
      </w:pPr>
      <w:bookmarkStart w:id="53" w:name="_Toc154760853"/>
      <w:r w:rsidRPr="001E249D">
        <w:rPr>
          <w:rFonts w:asciiTheme="minorHAnsi" w:hAnsiTheme="minorHAnsi"/>
        </w:rPr>
        <w:t>14.1 One year following the start of the project (end of 2024).</w:t>
      </w:r>
      <w:bookmarkEnd w:id="53"/>
    </w:p>
    <w:p w14:paraId="7FF3DFA5" w14:textId="77777777" w:rsidR="00072FC8" w:rsidRPr="001E249D" w:rsidRDefault="00072FC8" w:rsidP="00072FC8">
      <w:pPr>
        <w:pStyle w:val="Kommentarer"/>
        <w:rPr>
          <w:lang w:val="en-US"/>
        </w:rPr>
      </w:pPr>
      <w:r w:rsidRPr="001E249D">
        <w:rPr>
          <w:lang w:val="en-US"/>
        </w:rPr>
        <w:t>Run in period by the end of which more than 10 sites should have received training in follow-up</w:t>
      </w:r>
      <w:r w:rsidRPr="001E249D">
        <w:rPr>
          <w:lang w:val="en-GB"/>
        </w:rPr>
        <w:t xml:space="preserve"> evaluations, received</w:t>
      </w:r>
      <w:r w:rsidRPr="001E249D">
        <w:rPr>
          <w:lang w:val="en-US"/>
        </w:rPr>
        <w:t xml:space="preserve"> a site initiation visit from monitors and started to include patients.</w:t>
      </w:r>
    </w:p>
    <w:p w14:paraId="49D7BE58" w14:textId="5A60B553" w:rsidR="00072FC8" w:rsidRPr="001E249D" w:rsidRDefault="00072FC8" w:rsidP="00072FC8">
      <w:pPr>
        <w:pStyle w:val="Rubrik2"/>
        <w:rPr>
          <w:rFonts w:asciiTheme="minorHAnsi" w:hAnsiTheme="minorHAnsi"/>
        </w:rPr>
      </w:pPr>
      <w:bookmarkStart w:id="54" w:name="_Toc154760854"/>
      <w:r w:rsidRPr="001E249D">
        <w:rPr>
          <w:rFonts w:asciiTheme="minorHAnsi" w:hAnsiTheme="minorHAnsi"/>
        </w:rPr>
        <w:t>14.2 Two years following the start of the project (end of 2025).</w:t>
      </w:r>
      <w:bookmarkEnd w:id="54"/>
    </w:p>
    <w:p w14:paraId="74AE041E" w14:textId="77777777" w:rsidR="00072FC8" w:rsidRPr="001E249D" w:rsidRDefault="00072FC8" w:rsidP="00072FC8">
      <w:pPr>
        <w:pStyle w:val="Kommentarer"/>
        <w:rPr>
          <w:lang w:val="en-US"/>
        </w:rPr>
      </w:pPr>
      <w:r w:rsidRPr="001E249D">
        <w:rPr>
          <w:lang w:val="en-US"/>
        </w:rPr>
        <w:t xml:space="preserve">- A total of 600 patients should have been included. </w:t>
      </w:r>
    </w:p>
    <w:p w14:paraId="52E0DE0C" w14:textId="77777777" w:rsidR="00072FC8" w:rsidRPr="001E249D" w:rsidRDefault="00072FC8" w:rsidP="00072FC8">
      <w:pPr>
        <w:pStyle w:val="Kommentarer"/>
        <w:rPr>
          <w:lang w:val="en-US"/>
        </w:rPr>
      </w:pPr>
      <w:r w:rsidRPr="001E249D">
        <w:rPr>
          <w:lang w:val="en-US"/>
        </w:rPr>
        <w:t xml:space="preserve">- Sites with more than 20 included patients with complete follow up should have received a monitoring visit.  </w:t>
      </w:r>
    </w:p>
    <w:p w14:paraId="17B3429C" w14:textId="4B191E53" w:rsidR="00072FC8" w:rsidRPr="001E249D" w:rsidRDefault="00072FC8" w:rsidP="00072FC8">
      <w:pPr>
        <w:pStyle w:val="Kommentarer"/>
        <w:rPr>
          <w:lang w:val="en-US"/>
        </w:rPr>
      </w:pPr>
      <w:bookmarkStart w:id="55" w:name="_Toc154760855"/>
      <w:r w:rsidRPr="001E249D">
        <w:rPr>
          <w:rStyle w:val="Rubrik2Char"/>
          <w:rFonts w:asciiTheme="minorHAnsi" w:hAnsiTheme="minorHAnsi"/>
        </w:rPr>
        <w:lastRenderedPageBreak/>
        <w:t>14.3 Three years following the start of the project (end of 2026</w:t>
      </w:r>
      <w:bookmarkEnd w:id="55"/>
      <w:r w:rsidRPr="001E249D">
        <w:rPr>
          <w:iCs/>
          <w:u w:val="single"/>
          <w:lang w:val="en-US"/>
        </w:rPr>
        <w:t>).</w:t>
      </w:r>
      <w:r w:rsidRPr="001E249D">
        <w:rPr>
          <w:i/>
          <w:iCs/>
          <w:u w:val="single"/>
          <w:lang w:val="en-US"/>
        </w:rPr>
        <w:t xml:space="preserve"> </w:t>
      </w:r>
    </w:p>
    <w:p w14:paraId="530F22C1" w14:textId="77777777" w:rsidR="00072FC8" w:rsidRPr="001E249D" w:rsidRDefault="00072FC8" w:rsidP="00072FC8">
      <w:pPr>
        <w:pStyle w:val="Kommentarer"/>
        <w:rPr>
          <w:lang w:val="en-US"/>
        </w:rPr>
      </w:pPr>
      <w:r w:rsidRPr="001E249D">
        <w:rPr>
          <w:lang w:val="en-US"/>
        </w:rPr>
        <w:t>- A total of 1200 patients should have been included by the end of the year</w:t>
      </w:r>
    </w:p>
    <w:p w14:paraId="06B515EA" w14:textId="77777777" w:rsidR="00072FC8" w:rsidRPr="001E249D" w:rsidRDefault="00072FC8" w:rsidP="00072FC8">
      <w:pPr>
        <w:pStyle w:val="Kommentarer"/>
        <w:rPr>
          <w:lang w:val="en-US"/>
        </w:rPr>
      </w:pPr>
      <w:r w:rsidRPr="001E249D">
        <w:rPr>
          <w:lang w:val="en-US"/>
        </w:rPr>
        <w:t>- The interim analysis of the first 400 patients with 90-day outcome data should have been completed.</w:t>
      </w:r>
    </w:p>
    <w:p w14:paraId="6C1676A4" w14:textId="1DAD2295" w:rsidR="00072FC8" w:rsidRPr="001E249D" w:rsidRDefault="00072FC8" w:rsidP="00072FC8">
      <w:pPr>
        <w:pStyle w:val="Rubrik2"/>
        <w:rPr>
          <w:rFonts w:asciiTheme="minorHAnsi" w:hAnsiTheme="minorHAnsi"/>
        </w:rPr>
      </w:pPr>
      <w:bookmarkStart w:id="56" w:name="_Toc154760856"/>
      <w:r w:rsidRPr="001E249D">
        <w:rPr>
          <w:rFonts w:asciiTheme="minorHAnsi" w:hAnsiTheme="minorHAnsi"/>
        </w:rPr>
        <w:t>14.4 Four years following the start of the project (end of 2027).</w:t>
      </w:r>
      <w:bookmarkEnd w:id="56"/>
      <w:r w:rsidRPr="001E249D">
        <w:rPr>
          <w:rFonts w:asciiTheme="minorHAnsi" w:hAnsiTheme="minorHAnsi"/>
        </w:rPr>
        <w:t xml:space="preserve"> </w:t>
      </w:r>
    </w:p>
    <w:p w14:paraId="65B82590" w14:textId="34D25A1B" w:rsidR="00072FC8" w:rsidRDefault="00072FC8" w:rsidP="00072FC8">
      <w:pPr>
        <w:rPr>
          <w:lang w:val="en-US"/>
        </w:rPr>
      </w:pPr>
      <w:r w:rsidRPr="001E249D">
        <w:rPr>
          <w:lang w:val="en-US"/>
        </w:rPr>
        <w:t>A total of 1850 patients should have been included by the end of the year</w:t>
      </w:r>
    </w:p>
    <w:p w14:paraId="1E86AB7B" w14:textId="77777777" w:rsidR="0092756B" w:rsidRPr="001E249D" w:rsidRDefault="0092756B" w:rsidP="00072FC8">
      <w:pPr>
        <w:rPr>
          <w:lang w:val="en-GB"/>
        </w:rPr>
      </w:pPr>
    </w:p>
    <w:p w14:paraId="53D6B4B8" w14:textId="31103776" w:rsidR="00923FB1" w:rsidRPr="001E249D" w:rsidRDefault="0092756B" w:rsidP="00923FB1">
      <w:pPr>
        <w:rPr>
          <w:lang w:val="en-GB"/>
        </w:rPr>
      </w:pPr>
      <w:r>
        <w:rPr>
          <w:noProof/>
          <w:lang w:eastAsia="sv-SE"/>
        </w:rPr>
        <w:drawing>
          <wp:inline distT="0" distB="0" distL="0" distR="0" wp14:anchorId="7634C811" wp14:editId="6C931F4E">
            <wp:extent cx="5751195" cy="2213610"/>
            <wp:effectExtent l="0" t="0" r="0" b="0"/>
            <wp:docPr id="2" name="Bildobjekt 2" descr="gantt%20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tt%20ch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2213610"/>
                    </a:xfrm>
                    <a:prstGeom prst="rect">
                      <a:avLst/>
                    </a:prstGeom>
                    <a:noFill/>
                    <a:ln>
                      <a:noFill/>
                    </a:ln>
                  </pic:spPr>
                </pic:pic>
              </a:graphicData>
            </a:graphic>
          </wp:inline>
        </w:drawing>
      </w:r>
    </w:p>
    <w:p w14:paraId="040F21FA" w14:textId="5235CC7A" w:rsidR="008B3ABD" w:rsidRPr="00B33286" w:rsidRDefault="008B3ABD" w:rsidP="00722BB5">
      <w:pPr>
        <w:pStyle w:val="Rubrik1"/>
      </w:pPr>
      <w:bookmarkStart w:id="57" w:name="_Toc154760857"/>
      <w:r w:rsidRPr="001E249D">
        <w:t>15. Investigators</w:t>
      </w:r>
      <w:bookmarkEnd w:id="57"/>
    </w:p>
    <w:p w14:paraId="55468283" w14:textId="48341840" w:rsidR="0079506F" w:rsidRPr="0058025C" w:rsidRDefault="009B02E5" w:rsidP="00D24A22">
      <w:pPr>
        <w:pStyle w:val="Rubrik2"/>
        <w:rPr>
          <w:rFonts w:asciiTheme="minorHAnsi" w:hAnsiTheme="minorHAnsi"/>
          <w:sz w:val="24"/>
          <w:szCs w:val="24"/>
        </w:rPr>
      </w:pPr>
      <w:bookmarkStart w:id="58" w:name="_Toc154760858"/>
      <w:r w:rsidRPr="00AB0064">
        <w:rPr>
          <w:rFonts w:asciiTheme="minorHAnsi" w:hAnsiTheme="minorHAnsi"/>
          <w:sz w:val="24"/>
          <w:szCs w:val="24"/>
        </w:rPr>
        <w:t xml:space="preserve">15.1 </w:t>
      </w:r>
      <w:r w:rsidR="001F1280" w:rsidRPr="00AB0064">
        <w:rPr>
          <w:rFonts w:asciiTheme="minorHAnsi" w:hAnsiTheme="minorHAnsi"/>
          <w:sz w:val="24"/>
          <w:szCs w:val="24"/>
        </w:rPr>
        <w:t>Management group</w:t>
      </w:r>
      <w:bookmarkEnd w:id="58"/>
      <w:r w:rsidR="00D1220F" w:rsidRPr="00AB0064">
        <w:rPr>
          <w:rFonts w:asciiTheme="minorHAnsi" w:hAnsiTheme="minorHAnsi"/>
          <w:sz w:val="24"/>
          <w:szCs w:val="24"/>
        </w:rPr>
        <w:t xml:space="preserve"> </w:t>
      </w:r>
      <w:r w:rsidR="001F1280" w:rsidRPr="0058025C">
        <w:rPr>
          <w:rFonts w:asciiTheme="minorHAnsi" w:hAnsiTheme="minorHAnsi"/>
          <w:sz w:val="24"/>
          <w:szCs w:val="24"/>
        </w:rPr>
        <w:t xml:space="preserve"> </w:t>
      </w:r>
    </w:p>
    <w:p w14:paraId="74F2359D" w14:textId="6EBF4F3A" w:rsidR="008B3ABD" w:rsidRPr="001E249D" w:rsidRDefault="00B80EF9" w:rsidP="008B3ABD">
      <w:pPr>
        <w:rPr>
          <w:lang w:val="en-GB"/>
        </w:rPr>
      </w:pPr>
      <w:r w:rsidRPr="001E249D">
        <w:rPr>
          <w:lang w:val="en-GB"/>
        </w:rPr>
        <w:t xml:space="preserve">Peter Bentzer, MD, PhD </w:t>
      </w:r>
      <w:r w:rsidR="009B02E5" w:rsidRPr="001E249D">
        <w:rPr>
          <w:lang w:val="en-GB"/>
        </w:rPr>
        <w:t>p</w:t>
      </w:r>
      <w:r w:rsidRPr="001E249D">
        <w:rPr>
          <w:lang w:val="en-GB"/>
        </w:rPr>
        <w:t>rincipal investigator</w:t>
      </w:r>
    </w:p>
    <w:p w14:paraId="1ED96F9F" w14:textId="3C4F5417" w:rsidR="00B80EF9" w:rsidRPr="001E249D" w:rsidRDefault="00F20EAC" w:rsidP="008B3ABD">
      <w:r w:rsidRPr="001E249D">
        <w:t xml:space="preserve">Niklas Nielsen, MD, PhD </w:t>
      </w:r>
      <w:r w:rsidR="009B02E5" w:rsidRPr="001E249D">
        <w:t>s</w:t>
      </w:r>
      <w:r w:rsidRPr="001E249D">
        <w:t xml:space="preserve">enior </w:t>
      </w:r>
      <w:proofErr w:type="spellStart"/>
      <w:r w:rsidRPr="001E249D">
        <w:t>i</w:t>
      </w:r>
      <w:r w:rsidR="00B80EF9" w:rsidRPr="001E249D">
        <w:t>nvestigator</w:t>
      </w:r>
      <w:proofErr w:type="spellEnd"/>
      <w:r w:rsidR="00B80EF9" w:rsidRPr="001E249D">
        <w:t xml:space="preserve"> </w:t>
      </w:r>
    </w:p>
    <w:p w14:paraId="2535C3D9" w14:textId="4A59BF1C" w:rsidR="00B80EF9" w:rsidRPr="001E249D" w:rsidRDefault="00B80EF9" w:rsidP="008B3ABD">
      <w:pPr>
        <w:rPr>
          <w:lang w:val="en-GB"/>
        </w:rPr>
      </w:pPr>
      <w:r w:rsidRPr="001E249D">
        <w:rPr>
          <w:lang w:val="en-GB"/>
        </w:rPr>
        <w:t xml:space="preserve">Janus </w:t>
      </w:r>
      <w:r w:rsidR="0013394B" w:rsidRPr="001E249D">
        <w:rPr>
          <w:lang w:val="en-GB"/>
        </w:rPr>
        <w:t xml:space="preserve">Christian </w:t>
      </w:r>
      <w:proofErr w:type="spellStart"/>
      <w:r w:rsidRPr="001E249D">
        <w:rPr>
          <w:lang w:val="en-GB"/>
        </w:rPr>
        <w:t>Ja</w:t>
      </w:r>
      <w:r w:rsidR="0013394B" w:rsidRPr="001E249D">
        <w:rPr>
          <w:lang w:val="en-GB"/>
        </w:rPr>
        <w:t>k</w:t>
      </w:r>
      <w:r w:rsidRPr="001E249D">
        <w:rPr>
          <w:lang w:val="en-GB"/>
        </w:rPr>
        <w:t>obsen</w:t>
      </w:r>
      <w:proofErr w:type="spellEnd"/>
      <w:r w:rsidR="00F20EAC" w:rsidRPr="001E249D">
        <w:rPr>
          <w:lang w:val="en-GB"/>
        </w:rPr>
        <w:t xml:space="preserve">, MD, PhD </w:t>
      </w:r>
      <w:r w:rsidR="009B02E5" w:rsidRPr="001E249D">
        <w:rPr>
          <w:lang w:val="en-GB"/>
        </w:rPr>
        <w:t>c</w:t>
      </w:r>
      <w:r w:rsidR="00F20EAC" w:rsidRPr="001E249D">
        <w:rPr>
          <w:lang w:val="en-GB"/>
        </w:rPr>
        <w:t>h</w:t>
      </w:r>
      <w:r w:rsidRPr="001E249D">
        <w:rPr>
          <w:lang w:val="en-GB"/>
        </w:rPr>
        <w:t>i</w:t>
      </w:r>
      <w:r w:rsidR="00F20EAC" w:rsidRPr="001E249D">
        <w:rPr>
          <w:lang w:val="en-GB"/>
        </w:rPr>
        <w:t xml:space="preserve">ef </w:t>
      </w:r>
      <w:proofErr w:type="spellStart"/>
      <w:r w:rsidR="00F20EAC" w:rsidRPr="001E249D">
        <w:rPr>
          <w:lang w:val="en-GB"/>
        </w:rPr>
        <w:t>t</w:t>
      </w:r>
      <w:r w:rsidRPr="001E249D">
        <w:rPr>
          <w:lang w:val="en-GB"/>
        </w:rPr>
        <w:t>rialist</w:t>
      </w:r>
      <w:proofErr w:type="spellEnd"/>
    </w:p>
    <w:p w14:paraId="07D14121" w14:textId="70057D52" w:rsidR="002E43A5" w:rsidRPr="001E249D" w:rsidRDefault="002E43A5" w:rsidP="008B3ABD">
      <w:pPr>
        <w:rPr>
          <w:lang w:val="en-GB"/>
        </w:rPr>
      </w:pPr>
      <w:r w:rsidRPr="001E249D">
        <w:rPr>
          <w:lang w:val="en-GB"/>
        </w:rPr>
        <w:t xml:space="preserve">Gisela </w:t>
      </w:r>
      <w:proofErr w:type="spellStart"/>
      <w:r w:rsidRPr="001E249D">
        <w:rPr>
          <w:lang w:val="en-GB"/>
        </w:rPr>
        <w:t>Lilja</w:t>
      </w:r>
      <w:proofErr w:type="spellEnd"/>
      <w:r w:rsidRPr="001E249D">
        <w:rPr>
          <w:lang w:val="en-GB"/>
        </w:rPr>
        <w:t xml:space="preserve">, </w:t>
      </w:r>
      <w:r w:rsidR="00DD5035" w:rsidRPr="001E249D">
        <w:rPr>
          <w:lang w:val="en-GB"/>
        </w:rPr>
        <w:t xml:space="preserve">OT, </w:t>
      </w:r>
      <w:r w:rsidRPr="001E249D">
        <w:rPr>
          <w:lang w:val="en-GB"/>
        </w:rPr>
        <w:t>PhD</w:t>
      </w:r>
      <w:r w:rsidR="00DD5035" w:rsidRPr="001E249D">
        <w:rPr>
          <w:lang w:val="en-GB"/>
        </w:rPr>
        <w:t xml:space="preserve">, </w:t>
      </w:r>
      <w:r w:rsidR="009B02E5" w:rsidRPr="001E249D">
        <w:rPr>
          <w:lang w:val="en-GB"/>
        </w:rPr>
        <w:t>f</w:t>
      </w:r>
      <w:r w:rsidR="00DD5035" w:rsidRPr="001E249D">
        <w:rPr>
          <w:lang w:val="en-GB"/>
        </w:rPr>
        <w:t xml:space="preserve">ollow-up coordinator </w:t>
      </w:r>
    </w:p>
    <w:p w14:paraId="7232ACDB" w14:textId="67D53639" w:rsidR="009B02E5" w:rsidRDefault="009B02E5" w:rsidP="008B3ABD">
      <w:pPr>
        <w:rPr>
          <w:lang w:val="en-US"/>
        </w:rPr>
      </w:pPr>
      <w:r w:rsidRPr="001E249D">
        <w:rPr>
          <w:lang w:val="en-US"/>
        </w:rPr>
        <w:t>Jane Fisher, PhD, trial Coordinator</w:t>
      </w:r>
    </w:p>
    <w:p w14:paraId="709753C5" w14:textId="717D0EF4" w:rsidR="00E3303A" w:rsidRPr="001E249D" w:rsidRDefault="00E3303A" w:rsidP="008B3ABD">
      <w:pPr>
        <w:rPr>
          <w:lang w:val="en-US"/>
        </w:rPr>
      </w:pPr>
      <w:r>
        <w:rPr>
          <w:lang w:val="en-US"/>
        </w:rPr>
        <w:t>Mar</w:t>
      </w:r>
      <w:r w:rsidR="00D237AB">
        <w:rPr>
          <w:lang w:val="en-US"/>
        </w:rPr>
        <w:t>k</w:t>
      </w:r>
      <w:r>
        <w:rPr>
          <w:lang w:val="en-US"/>
        </w:rPr>
        <w:t xml:space="preserve">us </w:t>
      </w:r>
      <w:proofErr w:type="spellStart"/>
      <w:r>
        <w:rPr>
          <w:lang w:val="en-US"/>
        </w:rPr>
        <w:t>Harboe</w:t>
      </w:r>
      <w:proofErr w:type="spellEnd"/>
      <w:r>
        <w:rPr>
          <w:lang w:val="en-US"/>
        </w:rPr>
        <w:t xml:space="preserve"> Olsen, MD, PhD, statistical advisor</w:t>
      </w:r>
    </w:p>
    <w:p w14:paraId="6A3C20F9" w14:textId="3548566B" w:rsidR="009B02E5" w:rsidRPr="001E249D" w:rsidRDefault="009B02E5" w:rsidP="00D24A22">
      <w:pPr>
        <w:pStyle w:val="Rubrik2"/>
        <w:rPr>
          <w:rFonts w:asciiTheme="minorHAnsi" w:hAnsiTheme="minorHAnsi"/>
          <w:sz w:val="24"/>
          <w:szCs w:val="24"/>
          <w:lang w:val="en-US"/>
        </w:rPr>
      </w:pPr>
    </w:p>
    <w:p w14:paraId="11933D9F" w14:textId="45F7BA4C" w:rsidR="009B02E5" w:rsidRPr="001E249D" w:rsidRDefault="009B02E5" w:rsidP="00D24A22">
      <w:pPr>
        <w:pStyle w:val="Rubrik2"/>
        <w:rPr>
          <w:rFonts w:asciiTheme="minorHAnsi" w:hAnsiTheme="minorHAnsi"/>
          <w:sz w:val="24"/>
          <w:szCs w:val="24"/>
        </w:rPr>
      </w:pPr>
      <w:bookmarkStart w:id="59" w:name="_Toc154760859"/>
      <w:r w:rsidRPr="001E249D">
        <w:rPr>
          <w:rFonts w:asciiTheme="minorHAnsi" w:hAnsiTheme="minorHAnsi"/>
          <w:sz w:val="24"/>
          <w:szCs w:val="24"/>
        </w:rPr>
        <w:t>15.2 Steering group</w:t>
      </w:r>
      <w:bookmarkEnd w:id="59"/>
      <w:r w:rsidRPr="001E249D">
        <w:rPr>
          <w:rFonts w:asciiTheme="minorHAnsi" w:hAnsiTheme="minorHAnsi"/>
          <w:sz w:val="24"/>
          <w:szCs w:val="24"/>
        </w:rPr>
        <w:t xml:space="preserve"> </w:t>
      </w:r>
    </w:p>
    <w:p w14:paraId="02C1C7DE" w14:textId="010CD8FB" w:rsidR="009B02E5" w:rsidRPr="001E249D" w:rsidRDefault="009B02E5" w:rsidP="008B3ABD">
      <w:pPr>
        <w:rPr>
          <w:lang w:val="en-GB"/>
        </w:rPr>
      </w:pPr>
      <w:r w:rsidRPr="001E249D">
        <w:rPr>
          <w:lang w:val="en-GB"/>
        </w:rPr>
        <w:t xml:space="preserve">All </w:t>
      </w:r>
      <w:r w:rsidR="002E56F2" w:rsidRPr="001E249D">
        <w:rPr>
          <w:lang w:val="en-GB"/>
        </w:rPr>
        <w:t xml:space="preserve">principal </w:t>
      </w:r>
      <w:r w:rsidRPr="001E249D">
        <w:rPr>
          <w:lang w:val="en-GB"/>
        </w:rPr>
        <w:t xml:space="preserve">site investigators will be part of the steering group. </w:t>
      </w:r>
      <w:r w:rsidR="00F745BD" w:rsidRPr="001E249D">
        <w:rPr>
          <w:lang w:val="en-GB"/>
        </w:rPr>
        <w:t>A representative from the newly formed patient organisation "</w:t>
      </w:r>
      <w:proofErr w:type="spellStart"/>
      <w:r w:rsidR="00F745BD" w:rsidRPr="001E249D">
        <w:rPr>
          <w:lang w:val="en-GB"/>
        </w:rPr>
        <w:t>Sepsisföreningen</w:t>
      </w:r>
      <w:proofErr w:type="spellEnd"/>
      <w:r w:rsidR="00F745BD" w:rsidRPr="001E249D">
        <w:rPr>
          <w:lang w:val="en-GB"/>
        </w:rPr>
        <w:t xml:space="preserve">" will be invited to the management group meetings if/when aspects of the conduct of the trial which are deemed to be of importance from a patient perspective are discussed. Such aspects include any change in the protocol with ethical implications. </w:t>
      </w:r>
      <w:r w:rsidRPr="001E249D">
        <w:rPr>
          <w:lang w:val="en-GB"/>
        </w:rPr>
        <w:t xml:space="preserve"> </w:t>
      </w:r>
    </w:p>
    <w:p w14:paraId="5D93C9A9" w14:textId="0044F656" w:rsidR="00E173DA" w:rsidRPr="001E249D" w:rsidRDefault="00E173DA" w:rsidP="00722BB5">
      <w:pPr>
        <w:pStyle w:val="Rubrik1"/>
      </w:pPr>
      <w:bookmarkStart w:id="60" w:name="_Toc154760860"/>
      <w:r w:rsidRPr="001E249D">
        <w:t>References</w:t>
      </w:r>
      <w:bookmarkEnd w:id="60"/>
      <w:r w:rsidRPr="001E249D">
        <w:t xml:space="preserve"> </w:t>
      </w:r>
    </w:p>
    <w:p w14:paraId="691AB582" w14:textId="77777777" w:rsidR="00046982" w:rsidRPr="001E249D" w:rsidRDefault="00046982" w:rsidP="008B4C48">
      <w:pPr>
        <w:rPr>
          <w:rFonts w:cs="Times New Roman"/>
          <w:lang w:val="en-GB"/>
        </w:rPr>
      </w:pPr>
    </w:p>
    <w:p w14:paraId="58972CBB" w14:textId="345CA0B0" w:rsidR="00EE3EC9" w:rsidRPr="00AB0064" w:rsidRDefault="00EE3EC9" w:rsidP="00B84BB9">
      <w:pPr>
        <w:rPr>
          <w:rFonts w:cs="Times New Roman"/>
          <w:lang w:val="en-GB"/>
        </w:rPr>
      </w:pPr>
      <w:r w:rsidRPr="008F1219">
        <w:rPr>
          <w:rFonts w:eastAsia="Times New Roman" w:cs="Segoe UI"/>
          <w:color w:val="212121"/>
          <w:shd w:val="clear" w:color="auto" w:fill="FFFFFF"/>
          <w:lang w:val="en-GB" w:eastAsia="sv-SE"/>
        </w:rPr>
        <w:t>Andersen-</w:t>
      </w:r>
      <w:proofErr w:type="spellStart"/>
      <w:r w:rsidRPr="008F1219">
        <w:rPr>
          <w:rFonts w:eastAsia="Times New Roman" w:cs="Segoe UI"/>
          <w:color w:val="212121"/>
          <w:shd w:val="clear" w:color="auto" w:fill="FFFFFF"/>
          <w:lang w:val="en-GB" w:eastAsia="sv-SE"/>
        </w:rPr>
        <w:t>Ranberg</w:t>
      </w:r>
      <w:proofErr w:type="spellEnd"/>
      <w:r w:rsidRPr="008F1219">
        <w:rPr>
          <w:rFonts w:eastAsia="Times New Roman" w:cs="Segoe UI"/>
          <w:color w:val="212121"/>
          <w:shd w:val="clear" w:color="auto" w:fill="FFFFFF"/>
          <w:lang w:val="en-GB" w:eastAsia="sv-SE"/>
        </w:rPr>
        <w:t xml:space="preserve"> NC, </w:t>
      </w:r>
      <w:proofErr w:type="spellStart"/>
      <w:r w:rsidRPr="008F1219">
        <w:rPr>
          <w:rFonts w:eastAsia="Times New Roman" w:cs="Segoe UI"/>
          <w:color w:val="212121"/>
          <w:shd w:val="clear" w:color="auto" w:fill="FFFFFF"/>
          <w:lang w:val="en-GB" w:eastAsia="sv-SE"/>
        </w:rPr>
        <w:t>Poulsen</w:t>
      </w:r>
      <w:proofErr w:type="spellEnd"/>
      <w:r w:rsidRPr="008F1219">
        <w:rPr>
          <w:rFonts w:eastAsia="Times New Roman" w:cs="Segoe UI"/>
          <w:color w:val="212121"/>
          <w:shd w:val="clear" w:color="auto" w:fill="FFFFFF"/>
          <w:lang w:val="en-GB" w:eastAsia="sv-SE"/>
        </w:rPr>
        <w:t xml:space="preserve"> LM, </w:t>
      </w:r>
      <w:proofErr w:type="spellStart"/>
      <w:r w:rsidRPr="008F1219">
        <w:rPr>
          <w:rFonts w:eastAsia="Times New Roman" w:cs="Segoe UI"/>
          <w:color w:val="212121"/>
          <w:shd w:val="clear" w:color="auto" w:fill="FFFFFF"/>
          <w:lang w:val="en-GB" w:eastAsia="sv-SE"/>
        </w:rPr>
        <w:t>Perner</w:t>
      </w:r>
      <w:proofErr w:type="spellEnd"/>
      <w:r w:rsidRPr="008F1219">
        <w:rPr>
          <w:rFonts w:eastAsia="Times New Roman" w:cs="Segoe UI"/>
          <w:color w:val="212121"/>
          <w:shd w:val="clear" w:color="auto" w:fill="FFFFFF"/>
          <w:lang w:val="en-GB" w:eastAsia="sv-SE"/>
        </w:rPr>
        <w:t xml:space="preserve"> A, </w:t>
      </w:r>
      <w:proofErr w:type="spellStart"/>
      <w:r w:rsidRPr="001E249D">
        <w:rPr>
          <w:rFonts w:cs="Times New Roman"/>
          <w:lang w:val="en-GB"/>
        </w:rPr>
        <w:t>Wetterslev</w:t>
      </w:r>
      <w:proofErr w:type="spellEnd"/>
      <w:r w:rsidRPr="001E249D">
        <w:rPr>
          <w:rFonts w:cs="Times New Roman"/>
          <w:lang w:val="en-GB"/>
        </w:rPr>
        <w:t xml:space="preserve"> J, </w:t>
      </w:r>
      <w:proofErr w:type="spellStart"/>
      <w:r w:rsidRPr="001E249D">
        <w:rPr>
          <w:rFonts w:cs="Times New Roman"/>
          <w:lang w:val="en-GB"/>
        </w:rPr>
        <w:t>Estrup</w:t>
      </w:r>
      <w:proofErr w:type="spellEnd"/>
      <w:r w:rsidRPr="001E249D">
        <w:rPr>
          <w:rFonts w:cs="Times New Roman"/>
          <w:lang w:val="en-GB"/>
        </w:rPr>
        <w:t xml:space="preserve"> S, </w:t>
      </w:r>
      <w:proofErr w:type="spellStart"/>
      <w:r w:rsidRPr="001E249D">
        <w:rPr>
          <w:rFonts w:cs="Times New Roman"/>
          <w:lang w:val="en-GB"/>
        </w:rPr>
        <w:t>Hästbacka</w:t>
      </w:r>
      <w:proofErr w:type="spellEnd"/>
      <w:r w:rsidRPr="001E249D">
        <w:rPr>
          <w:rFonts w:cs="Times New Roman"/>
          <w:lang w:val="en-GB"/>
        </w:rPr>
        <w:t xml:space="preserve"> J,</w:t>
      </w:r>
      <w:r w:rsidR="005F1C9F" w:rsidRPr="00B33286">
        <w:rPr>
          <w:rFonts w:cs="Times New Roman"/>
          <w:lang w:val="en-GB"/>
        </w:rPr>
        <w:t xml:space="preserve"> et al</w:t>
      </w:r>
      <w:r w:rsidRPr="00B33286">
        <w:rPr>
          <w:rFonts w:cs="Times New Roman"/>
          <w:lang w:val="en-GB"/>
        </w:rPr>
        <w:t xml:space="preserve"> Haloperidol for the Treatment of Delirium in ICU Pati</w:t>
      </w:r>
      <w:r w:rsidR="005F1C9F" w:rsidRPr="00AB0064">
        <w:rPr>
          <w:rFonts w:cs="Times New Roman"/>
          <w:lang w:val="en-GB"/>
        </w:rPr>
        <w:t xml:space="preserve">ents. N </w:t>
      </w:r>
      <w:proofErr w:type="spellStart"/>
      <w:r w:rsidR="005F1C9F" w:rsidRPr="00AB0064">
        <w:rPr>
          <w:rFonts w:cs="Times New Roman"/>
          <w:lang w:val="en-GB"/>
        </w:rPr>
        <w:t>Engl</w:t>
      </w:r>
      <w:proofErr w:type="spellEnd"/>
      <w:r w:rsidR="005F1C9F" w:rsidRPr="00AB0064">
        <w:rPr>
          <w:rFonts w:cs="Times New Roman"/>
          <w:lang w:val="en-GB"/>
        </w:rPr>
        <w:t xml:space="preserve"> J Med. </w:t>
      </w:r>
      <w:proofErr w:type="gramStart"/>
      <w:r w:rsidR="005F1C9F" w:rsidRPr="00AB0064">
        <w:rPr>
          <w:rFonts w:cs="Times New Roman"/>
          <w:lang w:val="en-GB"/>
        </w:rPr>
        <w:t>2022;387</w:t>
      </w:r>
      <w:r w:rsidRPr="00AB0064">
        <w:rPr>
          <w:rFonts w:cs="Times New Roman"/>
          <w:lang w:val="en-GB"/>
        </w:rPr>
        <w:t>:2425</w:t>
      </w:r>
      <w:proofErr w:type="gramEnd"/>
      <w:r w:rsidRPr="00AB0064">
        <w:rPr>
          <w:rFonts w:cs="Times New Roman"/>
          <w:lang w:val="en-GB"/>
        </w:rPr>
        <w:t>-2435.</w:t>
      </w:r>
    </w:p>
    <w:p w14:paraId="09D1FB04" w14:textId="77777777" w:rsidR="00EE3EC9" w:rsidRPr="001E249D" w:rsidRDefault="00EE3EC9" w:rsidP="00B84BB9">
      <w:pPr>
        <w:rPr>
          <w:rFonts w:cs="Times New Roman"/>
          <w:lang w:val="en-GB"/>
        </w:rPr>
      </w:pPr>
    </w:p>
    <w:p w14:paraId="30B187D1" w14:textId="11113AE7" w:rsidR="00B84BB9" w:rsidRPr="001E249D" w:rsidRDefault="00B84BB9" w:rsidP="00B84BB9">
      <w:pPr>
        <w:rPr>
          <w:rFonts w:cs="Times New Roman"/>
          <w:lang w:val="en-GB"/>
        </w:rPr>
      </w:pPr>
      <w:r w:rsidRPr="001E249D">
        <w:rPr>
          <w:rFonts w:cs="Times New Roman"/>
          <w:lang w:val="en-GB"/>
        </w:rPr>
        <w:t xml:space="preserve">Bouchard J, </w:t>
      </w:r>
      <w:proofErr w:type="spellStart"/>
      <w:r w:rsidRPr="001E249D">
        <w:rPr>
          <w:rFonts w:cs="Times New Roman"/>
          <w:lang w:val="en-GB"/>
        </w:rPr>
        <w:t>Soroko</w:t>
      </w:r>
      <w:proofErr w:type="spellEnd"/>
      <w:r w:rsidRPr="001E249D">
        <w:rPr>
          <w:rFonts w:cs="Times New Roman"/>
          <w:lang w:val="en-GB"/>
        </w:rPr>
        <w:t xml:space="preserve"> SB, </w:t>
      </w:r>
      <w:proofErr w:type="spellStart"/>
      <w:r w:rsidRPr="001E249D">
        <w:rPr>
          <w:rFonts w:cs="Times New Roman"/>
          <w:lang w:val="en-GB"/>
        </w:rPr>
        <w:t>Chertow</w:t>
      </w:r>
      <w:proofErr w:type="spellEnd"/>
      <w:r w:rsidRPr="001E249D">
        <w:rPr>
          <w:rFonts w:cs="Times New Roman"/>
          <w:lang w:val="en-GB"/>
        </w:rPr>
        <w:t xml:space="preserve"> GM, </w:t>
      </w:r>
      <w:proofErr w:type="spellStart"/>
      <w:r w:rsidRPr="001E249D">
        <w:rPr>
          <w:rFonts w:cs="Times New Roman"/>
          <w:lang w:val="en-GB"/>
        </w:rPr>
        <w:t>Himmelfarb</w:t>
      </w:r>
      <w:proofErr w:type="spellEnd"/>
      <w:r w:rsidRPr="001E249D">
        <w:rPr>
          <w:rFonts w:cs="Times New Roman"/>
          <w:lang w:val="en-GB"/>
        </w:rPr>
        <w:t xml:space="preserve"> J, </w:t>
      </w:r>
      <w:proofErr w:type="spellStart"/>
      <w:r w:rsidRPr="001E249D">
        <w:rPr>
          <w:rFonts w:cs="Times New Roman"/>
          <w:lang w:val="en-GB"/>
        </w:rPr>
        <w:t>Ikizler</w:t>
      </w:r>
      <w:proofErr w:type="spellEnd"/>
      <w:r w:rsidRPr="001E249D">
        <w:rPr>
          <w:rFonts w:cs="Times New Roman"/>
          <w:lang w:val="en-GB"/>
        </w:rPr>
        <w:t xml:space="preserve"> TA, Paganini EP, Mehta </w:t>
      </w:r>
      <w:proofErr w:type="spellStart"/>
      <w:r w:rsidRPr="001E249D">
        <w:rPr>
          <w:rFonts w:cs="Times New Roman"/>
          <w:lang w:val="en-GB"/>
        </w:rPr>
        <w:t>RL</w:t>
      </w:r>
      <w:proofErr w:type="spellEnd"/>
      <w:r w:rsidRPr="001E249D">
        <w:rPr>
          <w:rFonts w:cs="Times New Roman"/>
          <w:lang w:val="en-GB"/>
        </w:rPr>
        <w:t>; Program to Improve Care in Acute Renal Disease (PICARD) Study Group.</w:t>
      </w:r>
      <w:r w:rsidR="005F1C9F" w:rsidRPr="001E249D">
        <w:rPr>
          <w:rFonts w:cs="Times New Roman"/>
          <w:lang w:val="en-GB"/>
        </w:rPr>
        <w:t xml:space="preserve"> </w:t>
      </w:r>
      <w:r w:rsidRPr="001E249D">
        <w:rPr>
          <w:rFonts w:cs="Times New Roman"/>
          <w:lang w:val="en-GB"/>
        </w:rPr>
        <w:t xml:space="preserve">Fluid accumulation, survival and recovery of kidney function in critically ill patients with acute kidney injury. Kidney Int. </w:t>
      </w:r>
      <w:proofErr w:type="gramStart"/>
      <w:r w:rsidRPr="001E249D">
        <w:rPr>
          <w:rFonts w:cs="Times New Roman"/>
          <w:lang w:val="en-GB"/>
        </w:rPr>
        <w:t>2009;76:422</w:t>
      </w:r>
      <w:proofErr w:type="gramEnd"/>
      <w:r w:rsidRPr="001E249D">
        <w:rPr>
          <w:rFonts w:cs="Times New Roman"/>
          <w:lang w:val="en-GB"/>
        </w:rPr>
        <w:t xml:space="preserve">-7. </w:t>
      </w:r>
    </w:p>
    <w:p w14:paraId="6F49E72D" w14:textId="77777777" w:rsidR="00B84BB9" w:rsidRPr="001E249D" w:rsidRDefault="00B84BB9" w:rsidP="00B84BB9">
      <w:pPr>
        <w:rPr>
          <w:rFonts w:cs="Times New Roman"/>
          <w:lang w:val="en-GB"/>
        </w:rPr>
      </w:pPr>
    </w:p>
    <w:p w14:paraId="53411CB0" w14:textId="21DE901C" w:rsidR="0025455F" w:rsidRPr="001E249D" w:rsidRDefault="0025455F" w:rsidP="008B4C48">
      <w:pPr>
        <w:rPr>
          <w:rFonts w:cs="Times New Roman"/>
          <w:lang w:val="en-GB"/>
        </w:rPr>
      </w:pPr>
      <w:r w:rsidRPr="001E249D">
        <w:rPr>
          <w:rFonts w:cs="Times New Roman"/>
          <w:lang w:val="en-GB"/>
        </w:rPr>
        <w:lastRenderedPageBreak/>
        <w:t xml:space="preserve">Boyd JH, Forbes J, </w:t>
      </w:r>
      <w:proofErr w:type="spellStart"/>
      <w:r w:rsidRPr="001E249D">
        <w:rPr>
          <w:rFonts w:cs="Times New Roman"/>
          <w:lang w:val="en-GB"/>
        </w:rPr>
        <w:t>Nakada</w:t>
      </w:r>
      <w:proofErr w:type="spellEnd"/>
      <w:r w:rsidRPr="001E249D">
        <w:rPr>
          <w:rFonts w:cs="Times New Roman"/>
          <w:lang w:val="en-GB"/>
        </w:rPr>
        <w:t xml:space="preserve"> TA, </w:t>
      </w:r>
      <w:proofErr w:type="spellStart"/>
      <w:r w:rsidRPr="001E249D">
        <w:rPr>
          <w:rFonts w:cs="Times New Roman"/>
          <w:lang w:val="en-GB"/>
        </w:rPr>
        <w:t>Walley</w:t>
      </w:r>
      <w:proofErr w:type="spellEnd"/>
      <w:r w:rsidRPr="001E249D">
        <w:rPr>
          <w:rFonts w:cs="Times New Roman"/>
          <w:lang w:val="en-GB"/>
        </w:rPr>
        <w:t xml:space="preserve"> KR, Russell JA: Fluid resuscitation in septic shock: a positive fluid balance and elevated central venous pressure are associated with increased mortality. </w:t>
      </w:r>
      <w:proofErr w:type="spellStart"/>
      <w:r w:rsidRPr="001E249D">
        <w:rPr>
          <w:rFonts w:cs="Times New Roman"/>
          <w:lang w:val="en-GB"/>
        </w:rPr>
        <w:t>Crit</w:t>
      </w:r>
      <w:proofErr w:type="spellEnd"/>
      <w:r w:rsidRPr="001E249D">
        <w:rPr>
          <w:rFonts w:cs="Times New Roman"/>
          <w:lang w:val="en-GB"/>
        </w:rPr>
        <w:t xml:space="preserve"> Care Med. 2011; 39:259-265.</w:t>
      </w:r>
    </w:p>
    <w:p w14:paraId="70DB8867" w14:textId="77777777" w:rsidR="00207ABD" w:rsidRPr="001E249D" w:rsidRDefault="00207ABD" w:rsidP="008B4C48">
      <w:pPr>
        <w:rPr>
          <w:rFonts w:cs="Times New Roman"/>
          <w:lang w:val="en-GB"/>
        </w:rPr>
      </w:pPr>
    </w:p>
    <w:p w14:paraId="5AB39550" w14:textId="77777777" w:rsidR="00207ABD" w:rsidRPr="001E249D" w:rsidRDefault="00207ABD" w:rsidP="00207ABD">
      <w:pPr>
        <w:rPr>
          <w:rFonts w:cs="Times New Roman"/>
          <w:lang w:val="en-GB"/>
        </w:rPr>
      </w:pPr>
      <w:r w:rsidRPr="001E249D">
        <w:rPr>
          <w:rFonts w:cs="Times New Roman"/>
          <w:lang w:val="en-GB"/>
        </w:rPr>
        <w:t xml:space="preserve">Brown SM, </w:t>
      </w:r>
      <w:proofErr w:type="spellStart"/>
      <w:r w:rsidRPr="001E249D">
        <w:rPr>
          <w:rFonts w:cs="Times New Roman"/>
          <w:lang w:val="en-GB"/>
        </w:rPr>
        <w:t>Collingridge</w:t>
      </w:r>
      <w:proofErr w:type="spellEnd"/>
      <w:r w:rsidRPr="001E249D">
        <w:rPr>
          <w:rFonts w:cs="Times New Roman"/>
          <w:lang w:val="en-GB"/>
        </w:rPr>
        <w:t xml:space="preserve"> DS, Wilson EL, </w:t>
      </w:r>
      <w:proofErr w:type="spellStart"/>
      <w:r w:rsidRPr="001E249D">
        <w:rPr>
          <w:rFonts w:cs="Times New Roman"/>
          <w:lang w:val="en-GB"/>
        </w:rPr>
        <w:t>Beesley</w:t>
      </w:r>
      <w:proofErr w:type="spellEnd"/>
      <w:r w:rsidRPr="001E249D">
        <w:rPr>
          <w:rFonts w:cs="Times New Roman"/>
          <w:lang w:val="en-GB"/>
        </w:rPr>
        <w:t xml:space="preserve"> S, Bose S, Orme J, Jackson J, Hopkins RO.</w:t>
      </w:r>
    </w:p>
    <w:p w14:paraId="3674168D" w14:textId="5CCC2CF9" w:rsidR="00207ABD" w:rsidRPr="001E249D" w:rsidRDefault="00207ABD" w:rsidP="00207ABD">
      <w:pPr>
        <w:rPr>
          <w:rFonts w:cs="Times New Roman"/>
          <w:lang w:val="en-GB"/>
        </w:rPr>
      </w:pPr>
      <w:r w:rsidRPr="001E249D">
        <w:rPr>
          <w:rFonts w:cs="Times New Roman"/>
          <w:lang w:val="en-GB"/>
        </w:rPr>
        <w:t>Preliminary Validation of the Montreal Cognitive Assessment Tool among Sepsis Survivors: A Prospective Pilot St</w:t>
      </w:r>
      <w:r w:rsidR="005F1C9F" w:rsidRPr="001E249D">
        <w:rPr>
          <w:rFonts w:cs="Times New Roman"/>
          <w:lang w:val="en-GB"/>
        </w:rPr>
        <w:t xml:space="preserve">udy. Ann Am </w:t>
      </w:r>
      <w:proofErr w:type="spellStart"/>
      <w:r w:rsidR="005F1C9F" w:rsidRPr="001E249D">
        <w:rPr>
          <w:rFonts w:cs="Times New Roman"/>
          <w:lang w:val="en-GB"/>
        </w:rPr>
        <w:t>Thorac</w:t>
      </w:r>
      <w:proofErr w:type="spellEnd"/>
      <w:r w:rsidR="005F1C9F" w:rsidRPr="001E249D">
        <w:rPr>
          <w:rFonts w:cs="Times New Roman"/>
          <w:lang w:val="en-GB"/>
        </w:rPr>
        <w:t xml:space="preserve"> Soc. </w:t>
      </w:r>
      <w:proofErr w:type="gramStart"/>
      <w:r w:rsidR="005F1C9F" w:rsidRPr="001E249D">
        <w:rPr>
          <w:rFonts w:cs="Times New Roman"/>
          <w:lang w:val="en-GB"/>
        </w:rPr>
        <w:t>2018;15</w:t>
      </w:r>
      <w:r w:rsidRPr="001E249D">
        <w:rPr>
          <w:rFonts w:cs="Times New Roman"/>
          <w:lang w:val="en-GB"/>
        </w:rPr>
        <w:t>:1108</w:t>
      </w:r>
      <w:proofErr w:type="gramEnd"/>
      <w:r w:rsidRPr="001E249D">
        <w:rPr>
          <w:rFonts w:cs="Times New Roman"/>
          <w:lang w:val="en-GB"/>
        </w:rPr>
        <w:t xml:space="preserve">-1110. </w:t>
      </w:r>
    </w:p>
    <w:p w14:paraId="310CC590" w14:textId="77777777" w:rsidR="00207ABD" w:rsidRPr="001E249D" w:rsidRDefault="00207ABD" w:rsidP="008B4C48">
      <w:pPr>
        <w:rPr>
          <w:rFonts w:cs="Times New Roman"/>
          <w:lang w:val="en-GB"/>
        </w:rPr>
      </w:pPr>
    </w:p>
    <w:p w14:paraId="4C45F80A" w14:textId="2278F597" w:rsidR="004328B7" w:rsidRPr="001E249D" w:rsidRDefault="004328B7" w:rsidP="004328B7">
      <w:pPr>
        <w:rPr>
          <w:rFonts w:cs="Times New Roman"/>
          <w:lang w:val="en-US"/>
        </w:rPr>
      </w:pPr>
      <w:r w:rsidRPr="001E249D">
        <w:rPr>
          <w:rFonts w:cs="Times New Roman"/>
          <w:lang w:val="en-US"/>
        </w:rPr>
        <w:t xml:space="preserve">Chen C, </w:t>
      </w:r>
      <w:proofErr w:type="spellStart"/>
      <w:r w:rsidRPr="001E249D">
        <w:rPr>
          <w:rFonts w:cs="Times New Roman"/>
          <w:lang w:val="en-US"/>
        </w:rPr>
        <w:t>Kollef</w:t>
      </w:r>
      <w:proofErr w:type="spellEnd"/>
      <w:r w:rsidRPr="001E249D">
        <w:rPr>
          <w:rFonts w:cs="Times New Roman"/>
          <w:lang w:val="en-US"/>
        </w:rPr>
        <w:t xml:space="preserve"> MH. Targeted Fluid Minimization Following Initial Resuscitation in Septic Shock: A Pilot Study. Chest. 2015;</w:t>
      </w:r>
      <w:r w:rsidR="005F1C9F" w:rsidRPr="001E249D">
        <w:rPr>
          <w:rFonts w:cs="Times New Roman"/>
          <w:lang w:val="en-US"/>
        </w:rPr>
        <w:t xml:space="preserve"> </w:t>
      </w:r>
      <w:r w:rsidRPr="001E249D">
        <w:rPr>
          <w:rFonts w:cs="Times New Roman"/>
          <w:lang w:val="en-US"/>
        </w:rPr>
        <w:t>148:</w:t>
      </w:r>
      <w:r w:rsidR="005F1C9F" w:rsidRPr="001E249D">
        <w:rPr>
          <w:rFonts w:cs="Times New Roman"/>
          <w:lang w:val="en-US"/>
        </w:rPr>
        <w:t xml:space="preserve"> </w:t>
      </w:r>
      <w:r w:rsidRPr="001E249D">
        <w:rPr>
          <w:rFonts w:cs="Times New Roman"/>
          <w:lang w:val="en-US"/>
        </w:rPr>
        <w:t xml:space="preserve">1462-1469. </w:t>
      </w:r>
    </w:p>
    <w:p w14:paraId="70633663" w14:textId="77777777" w:rsidR="004328B7" w:rsidRPr="001E249D" w:rsidRDefault="004328B7" w:rsidP="008B4C48">
      <w:pPr>
        <w:rPr>
          <w:rFonts w:cs="Times New Roman"/>
          <w:lang w:val="en-GB"/>
        </w:rPr>
      </w:pPr>
    </w:p>
    <w:p w14:paraId="6CBBD3F4" w14:textId="77777777" w:rsidR="00046982" w:rsidRPr="001E249D" w:rsidRDefault="00046982" w:rsidP="008B4C48">
      <w:pPr>
        <w:rPr>
          <w:rFonts w:cs="Times New Roman"/>
          <w:lang w:val="en-GB"/>
        </w:rPr>
      </w:pPr>
      <w:proofErr w:type="spellStart"/>
      <w:r w:rsidRPr="001E249D">
        <w:rPr>
          <w:rFonts w:cs="Times New Roman"/>
          <w:lang w:val="en-GB"/>
        </w:rPr>
        <w:t>Cronhjort</w:t>
      </w:r>
      <w:proofErr w:type="spellEnd"/>
      <w:r w:rsidRPr="001E249D">
        <w:rPr>
          <w:rFonts w:cs="Times New Roman"/>
          <w:lang w:val="en-GB"/>
        </w:rPr>
        <w:t xml:space="preserve"> M, Bergman M, </w:t>
      </w:r>
      <w:proofErr w:type="spellStart"/>
      <w:r w:rsidRPr="001E249D">
        <w:rPr>
          <w:rFonts w:cs="Times New Roman"/>
          <w:lang w:val="en-GB"/>
        </w:rPr>
        <w:t>Joelsson-Alm</w:t>
      </w:r>
      <w:proofErr w:type="spellEnd"/>
      <w:r w:rsidRPr="001E249D">
        <w:rPr>
          <w:rFonts w:cs="Times New Roman"/>
          <w:lang w:val="en-GB"/>
        </w:rPr>
        <w:t xml:space="preserve"> E, </w:t>
      </w:r>
      <w:proofErr w:type="spellStart"/>
      <w:r w:rsidRPr="001E249D">
        <w:rPr>
          <w:rFonts w:cs="Times New Roman"/>
          <w:lang w:val="en-GB"/>
        </w:rPr>
        <w:t>Divander</w:t>
      </w:r>
      <w:proofErr w:type="spellEnd"/>
      <w:r w:rsidRPr="001E249D">
        <w:rPr>
          <w:rFonts w:cs="Times New Roman"/>
          <w:lang w:val="en-GB"/>
        </w:rPr>
        <w:t xml:space="preserve"> MB, </w:t>
      </w:r>
      <w:proofErr w:type="spellStart"/>
      <w:r w:rsidRPr="001E249D">
        <w:rPr>
          <w:rFonts w:cs="Times New Roman"/>
          <w:lang w:val="en-GB"/>
        </w:rPr>
        <w:t>Jerkegren</w:t>
      </w:r>
      <w:proofErr w:type="spellEnd"/>
      <w:r w:rsidRPr="001E249D">
        <w:rPr>
          <w:rFonts w:cs="Times New Roman"/>
          <w:lang w:val="en-GB"/>
        </w:rPr>
        <w:t xml:space="preserve"> E, </w:t>
      </w:r>
      <w:proofErr w:type="spellStart"/>
      <w:r w:rsidRPr="001E249D">
        <w:rPr>
          <w:rFonts w:cs="Times New Roman"/>
          <w:lang w:val="en-GB"/>
        </w:rPr>
        <w:t>Balintescu</w:t>
      </w:r>
      <w:proofErr w:type="spellEnd"/>
      <w:r w:rsidRPr="001E249D">
        <w:rPr>
          <w:rFonts w:cs="Times New Roman"/>
          <w:lang w:val="en-GB"/>
        </w:rPr>
        <w:t xml:space="preserve"> A, </w:t>
      </w:r>
      <w:proofErr w:type="spellStart"/>
      <w:r w:rsidRPr="001E249D">
        <w:rPr>
          <w:rFonts w:cs="Times New Roman"/>
          <w:lang w:val="en-GB"/>
        </w:rPr>
        <w:t>Mårtensson</w:t>
      </w:r>
      <w:proofErr w:type="spellEnd"/>
      <w:r w:rsidRPr="001E249D">
        <w:rPr>
          <w:rFonts w:cs="Times New Roman"/>
          <w:lang w:val="en-GB"/>
        </w:rPr>
        <w:t xml:space="preserve"> J, </w:t>
      </w:r>
      <w:proofErr w:type="spellStart"/>
      <w:r w:rsidRPr="001E249D">
        <w:rPr>
          <w:rFonts w:cs="Times New Roman"/>
          <w:lang w:val="en-GB"/>
        </w:rPr>
        <w:t>Svensen</w:t>
      </w:r>
      <w:proofErr w:type="spellEnd"/>
      <w:r w:rsidRPr="001E249D">
        <w:rPr>
          <w:rFonts w:cs="Times New Roman"/>
          <w:lang w:val="en-GB"/>
        </w:rPr>
        <w:t xml:space="preserve"> C. Fluid Responsiveness Assessment Using Passive Leg Raising Test to Reduce Fluid Administration and Weight Gain in Patients with Septic Shock. J </w:t>
      </w:r>
      <w:proofErr w:type="spellStart"/>
      <w:r w:rsidRPr="001E249D">
        <w:rPr>
          <w:rFonts w:cs="Times New Roman"/>
          <w:lang w:val="en-GB"/>
        </w:rPr>
        <w:t>Anesth</w:t>
      </w:r>
      <w:proofErr w:type="spellEnd"/>
      <w:r w:rsidRPr="001E249D">
        <w:rPr>
          <w:rFonts w:cs="Times New Roman"/>
          <w:lang w:val="en-GB"/>
        </w:rPr>
        <w:t xml:space="preserve"> </w:t>
      </w:r>
      <w:proofErr w:type="spellStart"/>
      <w:r w:rsidRPr="001E249D">
        <w:rPr>
          <w:rFonts w:cs="Times New Roman"/>
          <w:lang w:val="en-GB"/>
        </w:rPr>
        <w:t>Perioper</w:t>
      </w:r>
      <w:proofErr w:type="spellEnd"/>
      <w:r w:rsidRPr="001E249D">
        <w:rPr>
          <w:rFonts w:cs="Times New Roman"/>
          <w:lang w:val="en-GB"/>
        </w:rPr>
        <w:t xml:space="preserve"> Med. 2017; 4:169-178. </w:t>
      </w:r>
    </w:p>
    <w:p w14:paraId="62DDA49A" w14:textId="77777777" w:rsidR="00046982" w:rsidRPr="001E249D" w:rsidRDefault="00046982" w:rsidP="008B4C48">
      <w:pPr>
        <w:rPr>
          <w:rFonts w:cs="Times New Roman"/>
          <w:lang w:val="en-GB"/>
        </w:rPr>
      </w:pPr>
    </w:p>
    <w:p w14:paraId="3C30E7DE" w14:textId="69C83DF7" w:rsidR="00A064A3" w:rsidRPr="008F1219" w:rsidRDefault="00A064A3" w:rsidP="00A064A3">
      <w:pPr>
        <w:rPr>
          <w:rFonts w:eastAsia="Times New Roman" w:cs="Segoe UI"/>
          <w:color w:val="212121"/>
          <w:shd w:val="clear" w:color="auto" w:fill="FFFFFF"/>
          <w:lang w:val="en-US" w:eastAsia="sv-SE"/>
        </w:rPr>
      </w:pPr>
      <w:proofErr w:type="spellStart"/>
      <w:r w:rsidRPr="008F1219">
        <w:rPr>
          <w:rFonts w:eastAsia="Times New Roman" w:cs="Segoe UI"/>
          <w:color w:val="212121"/>
          <w:shd w:val="clear" w:color="auto" w:fill="FFFFFF"/>
          <w:lang w:val="en-US" w:eastAsia="sv-SE"/>
        </w:rPr>
        <w:t>Corl</w:t>
      </w:r>
      <w:proofErr w:type="spellEnd"/>
      <w:r w:rsidRPr="008F1219">
        <w:rPr>
          <w:rFonts w:eastAsia="Times New Roman" w:cs="Segoe UI"/>
          <w:color w:val="212121"/>
          <w:shd w:val="clear" w:color="auto" w:fill="FFFFFF"/>
          <w:lang w:val="en-US" w:eastAsia="sv-SE"/>
        </w:rPr>
        <w:t xml:space="preserve"> KA, </w:t>
      </w:r>
      <w:proofErr w:type="spellStart"/>
      <w:r w:rsidRPr="008F1219">
        <w:rPr>
          <w:rFonts w:eastAsia="Times New Roman" w:cs="Segoe UI"/>
          <w:color w:val="212121"/>
          <w:shd w:val="clear" w:color="auto" w:fill="FFFFFF"/>
          <w:lang w:val="en-US" w:eastAsia="sv-SE"/>
        </w:rPr>
        <w:t>Prodromou</w:t>
      </w:r>
      <w:proofErr w:type="spellEnd"/>
      <w:r w:rsidRPr="008F1219">
        <w:rPr>
          <w:rFonts w:eastAsia="Times New Roman" w:cs="Segoe UI"/>
          <w:color w:val="212121"/>
          <w:shd w:val="clear" w:color="auto" w:fill="FFFFFF"/>
          <w:lang w:val="en-US" w:eastAsia="sv-SE"/>
        </w:rPr>
        <w:t xml:space="preserve"> M, Merchant RC, </w:t>
      </w:r>
      <w:proofErr w:type="spellStart"/>
      <w:r w:rsidRPr="008F1219">
        <w:rPr>
          <w:rFonts w:eastAsia="Times New Roman" w:cs="Segoe UI"/>
          <w:color w:val="212121"/>
          <w:shd w:val="clear" w:color="auto" w:fill="FFFFFF"/>
          <w:lang w:val="en-US" w:eastAsia="sv-SE"/>
        </w:rPr>
        <w:t>Gareen</w:t>
      </w:r>
      <w:proofErr w:type="spellEnd"/>
      <w:r w:rsidRPr="008F1219">
        <w:rPr>
          <w:rFonts w:eastAsia="Times New Roman" w:cs="Segoe UI"/>
          <w:color w:val="212121"/>
          <w:shd w:val="clear" w:color="auto" w:fill="FFFFFF"/>
          <w:lang w:val="en-US" w:eastAsia="sv-SE"/>
        </w:rPr>
        <w:t xml:space="preserve"> I, Marks S, Banerjee D, Amass T, </w:t>
      </w:r>
      <w:proofErr w:type="spellStart"/>
      <w:r w:rsidRPr="008F1219">
        <w:rPr>
          <w:rFonts w:eastAsia="Times New Roman" w:cs="Segoe UI"/>
          <w:color w:val="212121"/>
          <w:shd w:val="clear" w:color="auto" w:fill="FFFFFF"/>
          <w:lang w:val="en-US" w:eastAsia="sv-SE"/>
        </w:rPr>
        <w:t>Abbasi</w:t>
      </w:r>
      <w:proofErr w:type="spellEnd"/>
      <w:r w:rsidRPr="008F1219">
        <w:rPr>
          <w:rFonts w:eastAsia="Times New Roman" w:cs="Segoe UI"/>
          <w:color w:val="212121"/>
          <w:shd w:val="clear" w:color="auto" w:fill="FFFFFF"/>
          <w:lang w:val="en-US" w:eastAsia="sv-SE"/>
        </w:rPr>
        <w:t xml:space="preserve"> A, </w:t>
      </w:r>
      <w:proofErr w:type="spellStart"/>
      <w:r w:rsidRPr="008F1219">
        <w:rPr>
          <w:rFonts w:eastAsia="Times New Roman" w:cs="Segoe UI"/>
          <w:color w:val="212121"/>
          <w:shd w:val="clear" w:color="auto" w:fill="FFFFFF"/>
          <w:lang w:val="en-US" w:eastAsia="sv-SE"/>
        </w:rPr>
        <w:t>Delcompare</w:t>
      </w:r>
      <w:proofErr w:type="spellEnd"/>
      <w:r w:rsidRPr="008F1219">
        <w:rPr>
          <w:rFonts w:eastAsia="Times New Roman" w:cs="Segoe UI"/>
          <w:color w:val="212121"/>
          <w:shd w:val="clear" w:color="auto" w:fill="FFFFFF"/>
          <w:lang w:val="en-US" w:eastAsia="sv-SE"/>
        </w:rPr>
        <w:t xml:space="preserve"> C, </w:t>
      </w:r>
      <w:proofErr w:type="spellStart"/>
      <w:r w:rsidRPr="008F1219">
        <w:rPr>
          <w:rFonts w:eastAsia="Times New Roman" w:cs="Segoe UI"/>
          <w:color w:val="212121"/>
          <w:shd w:val="clear" w:color="auto" w:fill="FFFFFF"/>
          <w:lang w:val="en-US" w:eastAsia="sv-SE"/>
        </w:rPr>
        <w:t>Palmisciano</w:t>
      </w:r>
      <w:proofErr w:type="spellEnd"/>
      <w:r w:rsidRPr="008F1219">
        <w:rPr>
          <w:rFonts w:eastAsia="Times New Roman" w:cs="Segoe UI"/>
          <w:color w:val="212121"/>
          <w:shd w:val="clear" w:color="auto" w:fill="FFFFFF"/>
          <w:lang w:val="en-US" w:eastAsia="sv-SE"/>
        </w:rPr>
        <w:t xml:space="preserve"> A, </w:t>
      </w:r>
      <w:proofErr w:type="spellStart"/>
      <w:r w:rsidRPr="008F1219">
        <w:rPr>
          <w:rFonts w:eastAsia="Times New Roman" w:cs="Segoe UI"/>
          <w:color w:val="212121"/>
          <w:shd w:val="clear" w:color="auto" w:fill="FFFFFF"/>
          <w:lang w:val="en-US" w:eastAsia="sv-SE"/>
        </w:rPr>
        <w:t>Aliotta</w:t>
      </w:r>
      <w:proofErr w:type="spellEnd"/>
      <w:r w:rsidRPr="008F1219">
        <w:rPr>
          <w:rFonts w:eastAsia="Times New Roman" w:cs="Segoe UI"/>
          <w:color w:val="212121"/>
          <w:shd w:val="clear" w:color="auto" w:fill="FFFFFF"/>
          <w:lang w:val="en-US" w:eastAsia="sv-SE"/>
        </w:rPr>
        <w:t xml:space="preserve"> J, Jay G, Levy MM. The Restrictive IV Fluid Trial in Severe Sepsis and Septic Shock (RIFTS): A Randomized Pilot Study. </w:t>
      </w:r>
      <w:proofErr w:type="spellStart"/>
      <w:r w:rsidRPr="008F1219">
        <w:rPr>
          <w:rFonts w:eastAsia="Times New Roman" w:cs="Segoe UI"/>
          <w:color w:val="212121"/>
          <w:shd w:val="clear" w:color="auto" w:fill="FFFFFF"/>
          <w:lang w:val="en-US" w:eastAsia="sv-SE"/>
        </w:rPr>
        <w:t>Crit</w:t>
      </w:r>
      <w:proofErr w:type="spellEnd"/>
      <w:r w:rsidRPr="008F1219">
        <w:rPr>
          <w:rFonts w:eastAsia="Times New Roman" w:cs="Segoe UI"/>
          <w:color w:val="212121"/>
          <w:shd w:val="clear" w:color="auto" w:fill="FFFFFF"/>
          <w:lang w:val="en-US" w:eastAsia="sv-SE"/>
        </w:rPr>
        <w:t xml:space="preserve"> Care Med. 2019;</w:t>
      </w:r>
      <w:r w:rsidR="005F1C9F" w:rsidRPr="008F1219">
        <w:rPr>
          <w:rFonts w:eastAsia="Times New Roman" w:cs="Segoe UI"/>
          <w:color w:val="212121"/>
          <w:shd w:val="clear" w:color="auto" w:fill="FFFFFF"/>
          <w:lang w:val="en-US" w:eastAsia="sv-SE"/>
        </w:rPr>
        <w:t xml:space="preserve"> </w:t>
      </w:r>
      <w:r w:rsidRPr="008F1219">
        <w:rPr>
          <w:rFonts w:eastAsia="Times New Roman" w:cs="Segoe UI"/>
          <w:color w:val="212121"/>
          <w:shd w:val="clear" w:color="auto" w:fill="FFFFFF"/>
          <w:lang w:val="en-US" w:eastAsia="sv-SE"/>
        </w:rPr>
        <w:t>47:</w:t>
      </w:r>
      <w:r w:rsidR="005F1C9F" w:rsidRPr="008F1219">
        <w:rPr>
          <w:rFonts w:eastAsia="Times New Roman" w:cs="Segoe UI"/>
          <w:color w:val="212121"/>
          <w:shd w:val="clear" w:color="auto" w:fill="FFFFFF"/>
          <w:lang w:val="en-US" w:eastAsia="sv-SE"/>
        </w:rPr>
        <w:t xml:space="preserve"> </w:t>
      </w:r>
      <w:r w:rsidRPr="008F1219">
        <w:rPr>
          <w:rFonts w:eastAsia="Times New Roman" w:cs="Segoe UI"/>
          <w:color w:val="212121"/>
          <w:shd w:val="clear" w:color="auto" w:fill="FFFFFF"/>
          <w:lang w:val="en-US" w:eastAsia="sv-SE"/>
        </w:rPr>
        <w:t xml:space="preserve">951-959. </w:t>
      </w:r>
    </w:p>
    <w:p w14:paraId="0DA10911" w14:textId="77777777" w:rsidR="00C301DE" w:rsidRPr="001E249D" w:rsidRDefault="00C301DE" w:rsidP="00A064A3">
      <w:pPr>
        <w:rPr>
          <w:rFonts w:eastAsia="Times New Roman" w:cs="Segoe UI"/>
          <w:color w:val="212121"/>
          <w:shd w:val="clear" w:color="auto" w:fill="FFFFFF"/>
          <w:lang w:val="en-US" w:eastAsia="sv-SE"/>
        </w:rPr>
      </w:pPr>
    </w:p>
    <w:p w14:paraId="4F3A2E4A" w14:textId="71DA2A37" w:rsidR="00C301DE" w:rsidRPr="008F1219" w:rsidRDefault="00631965" w:rsidP="00C301DE">
      <w:pPr>
        <w:rPr>
          <w:rFonts w:eastAsia="Times New Roman" w:cs="Times New Roman"/>
          <w:lang w:val="en-US" w:eastAsia="sv-SE"/>
        </w:rPr>
      </w:pPr>
      <w:r w:rsidRPr="008F1219">
        <w:rPr>
          <w:rFonts w:eastAsia="Times New Roman" w:cs="Segoe UI"/>
          <w:color w:val="212121"/>
          <w:shd w:val="clear" w:color="auto" w:fill="FFFFFF"/>
          <w:lang w:val="en-US" w:eastAsia="sv-SE"/>
        </w:rPr>
        <w:t xml:space="preserve">De Backer D, </w:t>
      </w:r>
      <w:proofErr w:type="spellStart"/>
      <w:r w:rsidRPr="008F1219">
        <w:rPr>
          <w:rFonts w:eastAsia="Times New Roman" w:cs="Segoe UI"/>
          <w:color w:val="212121"/>
          <w:shd w:val="clear" w:color="auto" w:fill="FFFFFF"/>
          <w:lang w:val="en-US" w:eastAsia="sv-SE"/>
        </w:rPr>
        <w:t>Cecconi</w:t>
      </w:r>
      <w:proofErr w:type="spellEnd"/>
      <w:r w:rsidRPr="008F1219">
        <w:rPr>
          <w:rFonts w:eastAsia="Times New Roman" w:cs="Segoe UI"/>
          <w:color w:val="212121"/>
          <w:shd w:val="clear" w:color="auto" w:fill="FFFFFF"/>
          <w:lang w:val="en-US" w:eastAsia="sv-SE"/>
        </w:rPr>
        <w:t xml:space="preserve"> M, Chew MS, </w:t>
      </w:r>
      <w:proofErr w:type="spellStart"/>
      <w:r w:rsidRPr="008F1219">
        <w:rPr>
          <w:rFonts w:eastAsia="Times New Roman" w:cs="Segoe UI"/>
          <w:color w:val="212121"/>
          <w:shd w:val="clear" w:color="auto" w:fill="FFFFFF"/>
          <w:lang w:val="en-US" w:eastAsia="sv-SE"/>
        </w:rPr>
        <w:t>Hajjar</w:t>
      </w:r>
      <w:proofErr w:type="spellEnd"/>
      <w:r w:rsidRPr="008F1219">
        <w:rPr>
          <w:rFonts w:eastAsia="Times New Roman" w:cs="Segoe UI"/>
          <w:color w:val="212121"/>
          <w:shd w:val="clear" w:color="auto" w:fill="FFFFFF"/>
          <w:lang w:val="en-US" w:eastAsia="sv-SE"/>
        </w:rPr>
        <w:t xml:space="preserve"> L, Monnet X, </w:t>
      </w:r>
      <w:proofErr w:type="spellStart"/>
      <w:r w:rsidRPr="008F1219">
        <w:rPr>
          <w:rFonts w:eastAsia="Times New Roman" w:cs="Segoe UI"/>
          <w:color w:val="212121"/>
          <w:shd w:val="clear" w:color="auto" w:fill="FFFFFF"/>
          <w:lang w:val="en-US" w:eastAsia="sv-SE"/>
        </w:rPr>
        <w:t>Ospina-Tascón</w:t>
      </w:r>
      <w:proofErr w:type="spellEnd"/>
      <w:r w:rsidRPr="008F1219">
        <w:rPr>
          <w:rFonts w:eastAsia="Times New Roman" w:cs="Segoe UI"/>
          <w:color w:val="212121"/>
          <w:shd w:val="clear" w:color="auto" w:fill="FFFFFF"/>
          <w:lang w:val="en-US" w:eastAsia="sv-SE"/>
        </w:rPr>
        <w:t xml:space="preserve"> GA, </w:t>
      </w:r>
      <w:proofErr w:type="spellStart"/>
      <w:r w:rsidRPr="008F1219">
        <w:rPr>
          <w:rFonts w:eastAsia="Times New Roman" w:cs="Segoe UI"/>
          <w:color w:val="212121"/>
          <w:shd w:val="clear" w:color="auto" w:fill="FFFFFF"/>
          <w:lang w:val="en-US" w:eastAsia="sv-SE"/>
        </w:rPr>
        <w:t>Ostermann</w:t>
      </w:r>
      <w:proofErr w:type="spellEnd"/>
      <w:r w:rsidRPr="008F1219">
        <w:rPr>
          <w:rFonts w:eastAsia="Times New Roman" w:cs="Segoe UI"/>
          <w:color w:val="212121"/>
          <w:shd w:val="clear" w:color="auto" w:fill="FFFFFF"/>
          <w:lang w:val="en-US" w:eastAsia="sv-SE"/>
        </w:rPr>
        <w:t xml:space="preserve"> M, Pinsky MR, Vincent JL.</w:t>
      </w:r>
      <w:r w:rsidRPr="008F1219">
        <w:rPr>
          <w:rFonts w:eastAsia="Times New Roman" w:cs="Times New Roman"/>
          <w:lang w:val="en-US" w:eastAsia="sv-SE"/>
        </w:rPr>
        <w:t xml:space="preserve"> </w:t>
      </w:r>
      <w:r w:rsidR="00C301DE" w:rsidRPr="001E249D">
        <w:rPr>
          <w:rFonts w:eastAsia="Times New Roman" w:cs="Times New Roman"/>
          <w:lang w:val="en-US" w:eastAsia="sv-SE"/>
        </w:rPr>
        <w:t>A plea for personalization</w:t>
      </w:r>
      <w:r w:rsidR="00C301DE" w:rsidRPr="00B33286">
        <w:rPr>
          <w:rFonts w:eastAsia="Times New Roman" w:cs="Times New Roman"/>
          <w:lang w:val="en-US" w:eastAsia="sv-SE"/>
        </w:rPr>
        <w:t xml:space="preserve"> of the hemodynamic management of septic shock. </w:t>
      </w:r>
      <w:proofErr w:type="spellStart"/>
      <w:r w:rsidR="00C301DE" w:rsidRPr="00B33286">
        <w:rPr>
          <w:rFonts w:eastAsia="Times New Roman" w:cs="Times New Roman"/>
          <w:lang w:val="en-US" w:eastAsia="sv-SE"/>
        </w:rPr>
        <w:t>Crit</w:t>
      </w:r>
      <w:proofErr w:type="spellEnd"/>
      <w:r w:rsidR="00C301DE" w:rsidRPr="00B33286">
        <w:rPr>
          <w:rFonts w:eastAsia="Times New Roman" w:cs="Times New Roman"/>
          <w:lang w:val="en-US" w:eastAsia="sv-SE"/>
        </w:rPr>
        <w:t xml:space="preserve"> Care 2022;</w:t>
      </w:r>
      <w:r w:rsidR="005F1C9F" w:rsidRPr="004D1906">
        <w:rPr>
          <w:rFonts w:eastAsia="Times New Roman" w:cs="Times New Roman"/>
          <w:lang w:val="en-US" w:eastAsia="sv-SE"/>
        </w:rPr>
        <w:t xml:space="preserve"> </w:t>
      </w:r>
      <w:r w:rsidR="00C301DE" w:rsidRPr="00AB0064">
        <w:rPr>
          <w:rFonts w:eastAsia="Times New Roman" w:cs="Times New Roman"/>
          <w:lang w:val="en-US" w:eastAsia="sv-SE"/>
        </w:rPr>
        <w:t>26:</w:t>
      </w:r>
      <w:r w:rsidR="005F1C9F" w:rsidRPr="00AB0064">
        <w:rPr>
          <w:rFonts w:eastAsia="Times New Roman" w:cs="Times New Roman"/>
          <w:lang w:val="en-US" w:eastAsia="sv-SE"/>
        </w:rPr>
        <w:t xml:space="preserve"> </w:t>
      </w:r>
      <w:r w:rsidR="00C301DE" w:rsidRPr="00AB0064">
        <w:rPr>
          <w:rFonts w:eastAsia="Times New Roman" w:cs="Times New Roman"/>
          <w:lang w:val="en-US" w:eastAsia="sv-SE"/>
        </w:rPr>
        <w:t>372.</w:t>
      </w:r>
    </w:p>
    <w:p w14:paraId="1DA43F87" w14:textId="77777777" w:rsidR="0025455F" w:rsidRPr="001E249D" w:rsidRDefault="0025455F" w:rsidP="008B4C48">
      <w:pPr>
        <w:rPr>
          <w:rFonts w:cs="Times New Roman"/>
          <w:lang w:val="en-GB"/>
        </w:rPr>
      </w:pPr>
    </w:p>
    <w:p w14:paraId="6C637035" w14:textId="5FE98A5D" w:rsidR="00714537" w:rsidRPr="00714537" w:rsidRDefault="00714537" w:rsidP="00714537">
      <w:pPr>
        <w:rPr>
          <w:rFonts w:cs="Times New Roman"/>
          <w:lang w:val="en-US"/>
        </w:rPr>
      </w:pPr>
      <w:r w:rsidRPr="00714537">
        <w:rPr>
          <w:rFonts w:cs="Times New Roman"/>
          <w:lang w:val="en-GB"/>
        </w:rPr>
        <w:t xml:space="preserve">Douglas IS, </w:t>
      </w:r>
      <w:proofErr w:type="spellStart"/>
      <w:r w:rsidRPr="00714537">
        <w:rPr>
          <w:rFonts w:cs="Times New Roman"/>
          <w:lang w:val="en-GB"/>
        </w:rPr>
        <w:t>Alapat</w:t>
      </w:r>
      <w:proofErr w:type="spellEnd"/>
      <w:r w:rsidRPr="00714537">
        <w:rPr>
          <w:rFonts w:cs="Times New Roman"/>
          <w:lang w:val="en-GB"/>
        </w:rPr>
        <w:t xml:space="preserve"> PM, </w:t>
      </w:r>
      <w:proofErr w:type="spellStart"/>
      <w:r w:rsidRPr="00714537">
        <w:rPr>
          <w:rFonts w:cs="Times New Roman"/>
          <w:lang w:val="en-GB"/>
        </w:rPr>
        <w:t>Corl</w:t>
      </w:r>
      <w:proofErr w:type="spellEnd"/>
      <w:r w:rsidRPr="00714537">
        <w:rPr>
          <w:rFonts w:cs="Times New Roman"/>
          <w:lang w:val="en-GB"/>
        </w:rPr>
        <w:t xml:space="preserve"> KA, </w:t>
      </w:r>
      <w:proofErr w:type="spellStart"/>
      <w:r w:rsidRPr="00714537">
        <w:rPr>
          <w:rFonts w:cs="Times New Roman"/>
          <w:lang w:val="en-GB"/>
        </w:rPr>
        <w:t>Exline</w:t>
      </w:r>
      <w:proofErr w:type="spellEnd"/>
      <w:r w:rsidRPr="00714537">
        <w:rPr>
          <w:rFonts w:cs="Times New Roman"/>
          <w:lang w:val="en-GB"/>
        </w:rPr>
        <w:t xml:space="preserve"> MC, </w:t>
      </w:r>
      <w:proofErr w:type="spellStart"/>
      <w:r w:rsidRPr="00714537">
        <w:rPr>
          <w:rFonts w:cs="Times New Roman"/>
          <w:lang w:val="en-GB"/>
        </w:rPr>
        <w:t>Forni</w:t>
      </w:r>
      <w:proofErr w:type="spellEnd"/>
      <w:r w:rsidRPr="00714537">
        <w:rPr>
          <w:rFonts w:cs="Times New Roman"/>
          <w:lang w:val="en-GB"/>
        </w:rPr>
        <w:t xml:space="preserve"> LG, Holder AL, Kaufman DA, Khan A, Levy MM, Martin </w:t>
      </w:r>
      <w:proofErr w:type="spellStart"/>
      <w:r w:rsidRPr="00714537">
        <w:rPr>
          <w:rFonts w:cs="Times New Roman"/>
          <w:lang w:val="en-GB"/>
        </w:rPr>
        <w:t>GS</w:t>
      </w:r>
      <w:proofErr w:type="spellEnd"/>
      <w:r w:rsidRPr="00714537">
        <w:rPr>
          <w:rFonts w:cs="Times New Roman"/>
          <w:lang w:val="en-GB"/>
        </w:rPr>
        <w:t xml:space="preserve">, </w:t>
      </w:r>
      <w:proofErr w:type="spellStart"/>
      <w:r w:rsidRPr="00714537">
        <w:rPr>
          <w:rFonts w:cs="Times New Roman"/>
          <w:lang w:val="en-GB"/>
        </w:rPr>
        <w:t>Sahatjian</w:t>
      </w:r>
      <w:proofErr w:type="spellEnd"/>
      <w:r w:rsidRPr="00714537">
        <w:rPr>
          <w:rFonts w:cs="Times New Roman"/>
          <w:lang w:val="en-GB"/>
        </w:rPr>
        <w:t xml:space="preserve"> JA, Seeley E, Self </w:t>
      </w:r>
      <w:proofErr w:type="spellStart"/>
      <w:r w:rsidRPr="00714537">
        <w:rPr>
          <w:rFonts w:cs="Times New Roman"/>
          <w:lang w:val="en-GB"/>
        </w:rPr>
        <w:t>WH</w:t>
      </w:r>
      <w:proofErr w:type="spellEnd"/>
      <w:r w:rsidRPr="00714537">
        <w:rPr>
          <w:rFonts w:cs="Times New Roman"/>
          <w:lang w:val="en-GB"/>
        </w:rPr>
        <w:t xml:space="preserve">, Weingarten JA, Williams M, </w:t>
      </w:r>
      <w:proofErr w:type="spellStart"/>
      <w:r w:rsidRPr="00714537">
        <w:rPr>
          <w:rFonts w:cs="Times New Roman"/>
          <w:lang w:val="en-GB"/>
        </w:rPr>
        <w:t>Hansell</w:t>
      </w:r>
      <w:proofErr w:type="spellEnd"/>
      <w:r w:rsidRPr="00714537">
        <w:rPr>
          <w:rFonts w:cs="Times New Roman"/>
          <w:lang w:val="en-GB"/>
        </w:rPr>
        <w:t xml:space="preserve"> DM. </w:t>
      </w:r>
      <w:r w:rsidRPr="00714537">
        <w:rPr>
          <w:rFonts w:cs="Times New Roman"/>
          <w:lang w:val="en-US"/>
        </w:rPr>
        <w:t>Fluid Response Evaluation in Sepsis Hypotension and Shock: A Randomized Clinical</w:t>
      </w:r>
      <w:r>
        <w:rPr>
          <w:rFonts w:cs="Times New Roman"/>
          <w:lang w:val="en-US"/>
        </w:rPr>
        <w:t xml:space="preserve"> Trial. Chest. </w:t>
      </w:r>
      <w:proofErr w:type="gramStart"/>
      <w:r>
        <w:rPr>
          <w:rFonts w:cs="Times New Roman"/>
          <w:lang w:val="en-US"/>
        </w:rPr>
        <w:t>2020;158</w:t>
      </w:r>
      <w:r w:rsidRPr="00714537">
        <w:rPr>
          <w:rFonts w:cs="Times New Roman"/>
          <w:lang w:val="en-US"/>
        </w:rPr>
        <w:t>:1431</w:t>
      </w:r>
      <w:proofErr w:type="gramEnd"/>
      <w:r w:rsidRPr="00714537">
        <w:rPr>
          <w:rFonts w:cs="Times New Roman"/>
          <w:lang w:val="en-US"/>
        </w:rPr>
        <w:t>-1445.</w:t>
      </w:r>
    </w:p>
    <w:p w14:paraId="5152C879" w14:textId="77777777" w:rsidR="00046982" w:rsidRPr="00714537" w:rsidRDefault="00046982" w:rsidP="008B4C48">
      <w:pPr>
        <w:rPr>
          <w:rFonts w:cs="Times New Roman"/>
          <w:lang w:val="en-US"/>
        </w:rPr>
      </w:pPr>
    </w:p>
    <w:p w14:paraId="3E9A97AE" w14:textId="77777777" w:rsidR="00046982" w:rsidRPr="001E249D" w:rsidRDefault="00046982" w:rsidP="008B4C48">
      <w:pPr>
        <w:rPr>
          <w:rFonts w:cs="Times New Roman"/>
          <w:lang w:val="en-GB"/>
        </w:rPr>
      </w:pPr>
      <w:proofErr w:type="spellStart"/>
      <w:r w:rsidRPr="001E249D">
        <w:rPr>
          <w:rFonts w:cs="Times New Roman"/>
          <w:lang w:val="en-GB"/>
        </w:rPr>
        <w:t>Finfer</w:t>
      </w:r>
      <w:proofErr w:type="spellEnd"/>
      <w:r w:rsidRPr="001E249D">
        <w:rPr>
          <w:rFonts w:cs="Times New Roman"/>
          <w:lang w:val="en-GB"/>
        </w:rPr>
        <w:t xml:space="preserve"> S, Liu B, Taylor C, </w:t>
      </w:r>
      <w:proofErr w:type="spellStart"/>
      <w:r w:rsidRPr="001E249D">
        <w:rPr>
          <w:rFonts w:cs="Times New Roman"/>
          <w:lang w:val="en-GB"/>
        </w:rPr>
        <w:t>Bellomo</w:t>
      </w:r>
      <w:proofErr w:type="spellEnd"/>
      <w:r w:rsidRPr="001E249D">
        <w:rPr>
          <w:rFonts w:cs="Times New Roman"/>
          <w:lang w:val="en-GB"/>
        </w:rPr>
        <w:t xml:space="preserve"> R, </w:t>
      </w:r>
      <w:proofErr w:type="spellStart"/>
      <w:r w:rsidRPr="001E249D">
        <w:rPr>
          <w:rFonts w:cs="Times New Roman"/>
          <w:lang w:val="en-GB"/>
        </w:rPr>
        <w:t>Billot</w:t>
      </w:r>
      <w:proofErr w:type="spellEnd"/>
      <w:r w:rsidRPr="001E249D">
        <w:rPr>
          <w:rFonts w:cs="Times New Roman"/>
          <w:lang w:val="en-GB"/>
        </w:rPr>
        <w:t xml:space="preserve"> L, Cook D, et al. Resuscitation fluid use in critically ill adults: an international cross-sectional study in 391 intensive care units. </w:t>
      </w:r>
      <w:proofErr w:type="spellStart"/>
      <w:r w:rsidRPr="001E249D">
        <w:rPr>
          <w:rFonts w:cs="Times New Roman"/>
          <w:lang w:val="en-GB"/>
        </w:rPr>
        <w:t>Crit</w:t>
      </w:r>
      <w:proofErr w:type="spellEnd"/>
      <w:r w:rsidRPr="001E249D">
        <w:rPr>
          <w:rFonts w:cs="Times New Roman"/>
          <w:lang w:val="en-GB"/>
        </w:rPr>
        <w:t xml:space="preserve"> Care. 2010; </w:t>
      </w:r>
      <w:proofErr w:type="gramStart"/>
      <w:r w:rsidRPr="001E249D">
        <w:rPr>
          <w:rFonts w:cs="Times New Roman"/>
          <w:lang w:val="en-GB"/>
        </w:rPr>
        <w:t>14:R</w:t>
      </w:r>
      <w:proofErr w:type="gramEnd"/>
      <w:r w:rsidRPr="001E249D">
        <w:rPr>
          <w:rFonts w:cs="Times New Roman"/>
          <w:lang w:val="en-GB"/>
        </w:rPr>
        <w:t>185.</w:t>
      </w:r>
    </w:p>
    <w:p w14:paraId="5D77B5BD" w14:textId="77777777" w:rsidR="00207ABD" w:rsidRPr="001E249D" w:rsidRDefault="00207ABD" w:rsidP="008B4C48">
      <w:pPr>
        <w:rPr>
          <w:rFonts w:cs="Times New Roman"/>
          <w:lang w:val="en-GB"/>
        </w:rPr>
      </w:pPr>
    </w:p>
    <w:p w14:paraId="65B3A83A" w14:textId="20C39EF5" w:rsidR="00207ABD" w:rsidRPr="001E249D" w:rsidRDefault="00207ABD" w:rsidP="00207ABD">
      <w:pPr>
        <w:rPr>
          <w:lang w:val="en-US"/>
        </w:rPr>
      </w:pPr>
      <w:r w:rsidRPr="001E249D">
        <w:rPr>
          <w:lang w:val="en-US"/>
        </w:rPr>
        <w:t xml:space="preserve">Granja C, Dias C, Costa-Pereira A, </w:t>
      </w:r>
      <w:proofErr w:type="spellStart"/>
      <w:r w:rsidRPr="001E249D">
        <w:rPr>
          <w:lang w:val="en-US"/>
        </w:rPr>
        <w:t>Sarmento</w:t>
      </w:r>
      <w:proofErr w:type="spellEnd"/>
      <w:r w:rsidRPr="001E249D">
        <w:rPr>
          <w:lang w:val="en-US"/>
        </w:rPr>
        <w:t xml:space="preserve"> A. Quality of life of survivors from severe sepsis and septic shock may be similar to that of others who survive criti</w:t>
      </w:r>
      <w:r w:rsidR="00714537">
        <w:rPr>
          <w:lang w:val="en-US"/>
        </w:rPr>
        <w:t xml:space="preserve">cal illness. </w:t>
      </w:r>
      <w:proofErr w:type="spellStart"/>
      <w:r w:rsidR="00714537">
        <w:rPr>
          <w:lang w:val="en-US"/>
        </w:rPr>
        <w:t>Crit</w:t>
      </w:r>
      <w:proofErr w:type="spellEnd"/>
      <w:r w:rsidR="00714537">
        <w:rPr>
          <w:lang w:val="en-US"/>
        </w:rPr>
        <w:t xml:space="preserve"> Care 2004;</w:t>
      </w:r>
      <w:proofErr w:type="gramStart"/>
      <w:r w:rsidR="00714537">
        <w:rPr>
          <w:lang w:val="en-US"/>
        </w:rPr>
        <w:t>8</w:t>
      </w:r>
      <w:r w:rsidRPr="001E249D">
        <w:rPr>
          <w:lang w:val="en-US"/>
        </w:rPr>
        <w:t>:R</w:t>
      </w:r>
      <w:proofErr w:type="gramEnd"/>
      <w:r w:rsidRPr="001E249D">
        <w:rPr>
          <w:lang w:val="en-US"/>
        </w:rPr>
        <w:t>91-8. </w:t>
      </w:r>
    </w:p>
    <w:p w14:paraId="5483F750" w14:textId="77777777" w:rsidR="00207ABD" w:rsidRPr="001E249D" w:rsidRDefault="00207ABD" w:rsidP="008B4C48">
      <w:pPr>
        <w:rPr>
          <w:rFonts w:cs="Times New Roman"/>
          <w:lang w:val="en-GB"/>
        </w:rPr>
      </w:pPr>
    </w:p>
    <w:p w14:paraId="5B7A4EFD" w14:textId="77777777" w:rsidR="00046982" w:rsidRPr="001E249D" w:rsidRDefault="00046982" w:rsidP="008B4C48">
      <w:pPr>
        <w:rPr>
          <w:rFonts w:cs="Times New Roman"/>
          <w:lang w:val="en-GB"/>
        </w:rPr>
      </w:pPr>
      <w:r w:rsidRPr="001E249D">
        <w:rPr>
          <w:rFonts w:cs="Times New Roman"/>
          <w:lang w:val="en-GB"/>
        </w:rPr>
        <w:t xml:space="preserve">Hammond NE, Taylor C, </w:t>
      </w:r>
      <w:proofErr w:type="spellStart"/>
      <w:r w:rsidRPr="001E249D">
        <w:rPr>
          <w:rFonts w:cs="Times New Roman"/>
          <w:lang w:val="en-GB"/>
        </w:rPr>
        <w:t>Finfer</w:t>
      </w:r>
      <w:proofErr w:type="spellEnd"/>
      <w:r w:rsidRPr="001E249D">
        <w:rPr>
          <w:rFonts w:cs="Times New Roman"/>
          <w:lang w:val="en-GB"/>
        </w:rPr>
        <w:t xml:space="preserve"> S, Machado FR, An Y, </w:t>
      </w:r>
      <w:proofErr w:type="spellStart"/>
      <w:r w:rsidRPr="001E249D">
        <w:rPr>
          <w:rFonts w:cs="Times New Roman"/>
          <w:lang w:val="en-GB"/>
        </w:rPr>
        <w:t>Billot</w:t>
      </w:r>
      <w:proofErr w:type="spellEnd"/>
      <w:r w:rsidRPr="001E249D">
        <w:rPr>
          <w:rFonts w:cs="Times New Roman"/>
          <w:lang w:val="en-GB"/>
        </w:rPr>
        <w:t xml:space="preserve"> L, et al. Patterns of intravenous fluid resuscitation use in adult intensive care patients between 2007 and 2014: An international cross-sectional study. </w:t>
      </w:r>
      <w:proofErr w:type="spellStart"/>
      <w:r w:rsidRPr="001E249D">
        <w:rPr>
          <w:rFonts w:cs="Times New Roman"/>
          <w:lang w:val="en-GB"/>
        </w:rPr>
        <w:t>PLoS</w:t>
      </w:r>
      <w:proofErr w:type="spellEnd"/>
      <w:r w:rsidRPr="001E249D">
        <w:rPr>
          <w:rFonts w:cs="Times New Roman"/>
          <w:lang w:val="en-GB"/>
        </w:rPr>
        <w:t xml:space="preserve"> One. 2017; </w:t>
      </w:r>
      <w:proofErr w:type="gramStart"/>
      <w:r w:rsidRPr="001E249D">
        <w:rPr>
          <w:rFonts w:cs="Times New Roman"/>
          <w:lang w:val="en-GB"/>
        </w:rPr>
        <w:t>12:e</w:t>
      </w:r>
      <w:proofErr w:type="gramEnd"/>
      <w:r w:rsidRPr="001E249D">
        <w:rPr>
          <w:rFonts w:cs="Times New Roman"/>
          <w:lang w:val="en-GB"/>
        </w:rPr>
        <w:t xml:space="preserve">0176292. </w:t>
      </w:r>
    </w:p>
    <w:p w14:paraId="7E35146D" w14:textId="77777777" w:rsidR="00046982" w:rsidRPr="001E249D" w:rsidRDefault="00046982" w:rsidP="008B4C48">
      <w:pPr>
        <w:rPr>
          <w:rFonts w:cs="Times New Roman"/>
          <w:lang w:val="en-GB"/>
        </w:rPr>
      </w:pPr>
    </w:p>
    <w:p w14:paraId="02C3C593" w14:textId="279D5908" w:rsidR="00A31D55" w:rsidRPr="001E249D" w:rsidRDefault="00A31D55" w:rsidP="00A31D55">
      <w:pPr>
        <w:rPr>
          <w:rFonts w:cs="Times New Roman"/>
          <w:lang w:val="en-GB"/>
        </w:rPr>
      </w:pPr>
      <w:proofErr w:type="spellStart"/>
      <w:r w:rsidRPr="001E249D">
        <w:rPr>
          <w:rFonts w:cs="Times New Roman"/>
          <w:lang w:val="en-GB"/>
        </w:rPr>
        <w:t>Herdman</w:t>
      </w:r>
      <w:proofErr w:type="spellEnd"/>
      <w:r w:rsidR="007F4F6B" w:rsidRPr="001E249D">
        <w:rPr>
          <w:rFonts w:cs="Times New Roman"/>
          <w:lang w:val="en-GB"/>
        </w:rPr>
        <w:t xml:space="preserve"> M</w:t>
      </w:r>
      <w:r w:rsidRPr="001E249D">
        <w:rPr>
          <w:rFonts w:cs="Times New Roman"/>
          <w:lang w:val="en-GB"/>
        </w:rPr>
        <w:t xml:space="preserve">, Claire </w:t>
      </w:r>
      <w:proofErr w:type="spellStart"/>
      <w:r w:rsidRPr="001E249D">
        <w:rPr>
          <w:rFonts w:cs="Times New Roman"/>
          <w:lang w:val="en-GB"/>
        </w:rPr>
        <w:t>Gudex</w:t>
      </w:r>
      <w:proofErr w:type="spellEnd"/>
      <w:r w:rsidRPr="001E249D">
        <w:rPr>
          <w:rFonts w:cs="Times New Roman"/>
          <w:lang w:val="en-GB"/>
        </w:rPr>
        <w:t xml:space="preserve">, A Lloyd, MF Janssen, P Kind, D Parkin, </w:t>
      </w:r>
      <w:proofErr w:type="spellStart"/>
      <w:r w:rsidRPr="001E249D">
        <w:rPr>
          <w:rFonts w:cs="Times New Roman"/>
          <w:lang w:val="en-GB"/>
        </w:rPr>
        <w:t>Gouke</w:t>
      </w:r>
      <w:proofErr w:type="spellEnd"/>
      <w:r w:rsidRPr="001E249D">
        <w:rPr>
          <w:rFonts w:cs="Times New Roman"/>
          <w:lang w:val="en-GB"/>
        </w:rPr>
        <w:t xml:space="preserve"> </w:t>
      </w:r>
      <w:proofErr w:type="spellStart"/>
      <w:r w:rsidRPr="001E249D">
        <w:rPr>
          <w:rFonts w:cs="Times New Roman"/>
          <w:lang w:val="en-GB"/>
        </w:rPr>
        <w:t>Bonsel</w:t>
      </w:r>
      <w:proofErr w:type="spellEnd"/>
      <w:r w:rsidRPr="001E249D">
        <w:rPr>
          <w:rFonts w:cs="Times New Roman"/>
          <w:lang w:val="en-GB"/>
        </w:rPr>
        <w:t>, and</w:t>
      </w:r>
    </w:p>
    <w:p w14:paraId="2B7F48CF" w14:textId="77777777" w:rsidR="00A31D55" w:rsidRPr="001E249D" w:rsidRDefault="00A31D55" w:rsidP="00A31D55">
      <w:pPr>
        <w:rPr>
          <w:rFonts w:cs="Times New Roman"/>
          <w:lang w:val="en-GB"/>
        </w:rPr>
      </w:pPr>
      <w:r w:rsidRPr="001E249D">
        <w:rPr>
          <w:rFonts w:cs="Times New Roman"/>
          <w:lang w:val="en-GB"/>
        </w:rPr>
        <w:t xml:space="preserve">Xavier </w:t>
      </w:r>
      <w:proofErr w:type="spellStart"/>
      <w:r w:rsidRPr="001E249D">
        <w:rPr>
          <w:rFonts w:cs="Times New Roman"/>
          <w:lang w:val="en-GB"/>
        </w:rPr>
        <w:t>Badia</w:t>
      </w:r>
      <w:proofErr w:type="spellEnd"/>
      <w:r w:rsidRPr="001E249D">
        <w:rPr>
          <w:rFonts w:cs="Times New Roman"/>
          <w:lang w:val="en-GB"/>
        </w:rPr>
        <w:t>. Development and preliminary testing of the new five-level version of eq-5d</w:t>
      </w:r>
    </w:p>
    <w:p w14:paraId="4D18EDB7" w14:textId="2AE88B47" w:rsidR="00A31D55" w:rsidRPr="001E249D" w:rsidRDefault="00A31D55" w:rsidP="00A31D55">
      <w:pPr>
        <w:rPr>
          <w:rFonts w:cs="Times New Roman"/>
          <w:lang w:val="en-GB"/>
        </w:rPr>
      </w:pPr>
      <w:r w:rsidRPr="001E249D">
        <w:rPr>
          <w:rFonts w:cs="Times New Roman"/>
          <w:lang w:val="en-GB"/>
        </w:rPr>
        <w:t>(eq-5d-5l). Quality of life research,</w:t>
      </w:r>
      <w:r w:rsidR="00714537" w:rsidRPr="00714537">
        <w:rPr>
          <w:rFonts w:cs="Times New Roman"/>
          <w:lang w:val="en-GB"/>
        </w:rPr>
        <w:t xml:space="preserve"> </w:t>
      </w:r>
      <w:r w:rsidR="00714537" w:rsidRPr="001E249D">
        <w:rPr>
          <w:rFonts w:cs="Times New Roman"/>
          <w:lang w:val="en-GB"/>
        </w:rPr>
        <w:t>2011</w:t>
      </w:r>
      <w:r w:rsidR="00714537">
        <w:rPr>
          <w:rFonts w:cs="Times New Roman"/>
          <w:lang w:val="en-GB"/>
        </w:rPr>
        <w:t>; 20</w:t>
      </w:r>
      <w:r w:rsidRPr="001E249D">
        <w:rPr>
          <w:rFonts w:cs="Times New Roman"/>
          <w:lang w:val="en-GB"/>
        </w:rPr>
        <w:t>:1727–</w:t>
      </w:r>
      <w:proofErr w:type="gramStart"/>
      <w:r w:rsidRPr="001E249D">
        <w:rPr>
          <w:rFonts w:cs="Times New Roman"/>
          <w:lang w:val="en-GB"/>
        </w:rPr>
        <w:t>1736,.</w:t>
      </w:r>
      <w:proofErr w:type="gramEnd"/>
    </w:p>
    <w:p w14:paraId="2B34B888" w14:textId="77777777" w:rsidR="007B4CE1" w:rsidRPr="001E249D" w:rsidRDefault="007B4CE1" w:rsidP="00A31D55">
      <w:pPr>
        <w:rPr>
          <w:rFonts w:cs="Times New Roman"/>
          <w:lang w:val="en-GB"/>
        </w:rPr>
      </w:pPr>
    </w:p>
    <w:p w14:paraId="20980011" w14:textId="3A422883" w:rsidR="007B4CE1" w:rsidRDefault="007B4CE1" w:rsidP="00A31D55">
      <w:pPr>
        <w:rPr>
          <w:rFonts w:cs="Times New Roman"/>
          <w:lang w:val="da-DK"/>
        </w:rPr>
      </w:pPr>
      <w:r w:rsidRPr="001E249D">
        <w:rPr>
          <w:rFonts w:cs="Times New Roman"/>
          <w:lang w:val="en-GB"/>
        </w:rPr>
        <w:lastRenderedPageBreak/>
        <w:t xml:space="preserve">Hernández G, </w:t>
      </w:r>
      <w:proofErr w:type="spellStart"/>
      <w:r w:rsidRPr="001E249D">
        <w:rPr>
          <w:rFonts w:cs="Times New Roman"/>
          <w:lang w:val="en-GB"/>
        </w:rPr>
        <w:t>Ospina-Tascón</w:t>
      </w:r>
      <w:proofErr w:type="spellEnd"/>
      <w:r w:rsidRPr="001E249D">
        <w:rPr>
          <w:rFonts w:cs="Times New Roman"/>
          <w:lang w:val="en-GB"/>
        </w:rPr>
        <w:t xml:space="preserve"> GA, </w:t>
      </w:r>
      <w:proofErr w:type="spellStart"/>
      <w:r w:rsidRPr="001E249D">
        <w:rPr>
          <w:rFonts w:cs="Times New Roman"/>
          <w:lang w:val="en-GB"/>
        </w:rPr>
        <w:t>Damiani</w:t>
      </w:r>
      <w:proofErr w:type="spellEnd"/>
      <w:r w:rsidRPr="001E249D">
        <w:rPr>
          <w:rFonts w:cs="Times New Roman"/>
          <w:lang w:val="en-GB"/>
        </w:rPr>
        <w:t xml:space="preserve"> LP, </w:t>
      </w:r>
      <w:proofErr w:type="spellStart"/>
      <w:r w:rsidRPr="001E249D">
        <w:rPr>
          <w:rFonts w:cs="Times New Roman"/>
          <w:lang w:val="en-GB"/>
        </w:rPr>
        <w:t>Est</w:t>
      </w:r>
      <w:r w:rsidR="0086078E" w:rsidRPr="001E249D">
        <w:rPr>
          <w:rFonts w:cs="Times New Roman"/>
          <w:lang w:val="en-GB"/>
        </w:rPr>
        <w:t>enssoro</w:t>
      </w:r>
      <w:proofErr w:type="spellEnd"/>
      <w:r w:rsidR="0086078E" w:rsidRPr="001E249D">
        <w:rPr>
          <w:rFonts w:cs="Times New Roman"/>
          <w:lang w:val="en-GB"/>
        </w:rPr>
        <w:t xml:space="preserve"> E, </w:t>
      </w:r>
      <w:proofErr w:type="spellStart"/>
      <w:r w:rsidR="0086078E" w:rsidRPr="001E249D">
        <w:rPr>
          <w:rFonts w:cs="Times New Roman"/>
          <w:lang w:val="en-GB"/>
        </w:rPr>
        <w:t>Dubin</w:t>
      </w:r>
      <w:proofErr w:type="spellEnd"/>
      <w:r w:rsidR="0086078E" w:rsidRPr="001E249D">
        <w:rPr>
          <w:rFonts w:cs="Times New Roman"/>
          <w:lang w:val="en-GB"/>
        </w:rPr>
        <w:t xml:space="preserve"> A </w:t>
      </w:r>
      <w:proofErr w:type="gramStart"/>
      <w:r w:rsidR="0086078E" w:rsidRPr="001E249D">
        <w:rPr>
          <w:rFonts w:cs="Times New Roman"/>
          <w:lang w:val="en-GB"/>
        </w:rPr>
        <w:t>et al.</w:t>
      </w:r>
      <w:proofErr w:type="gramEnd"/>
      <w:r w:rsidRPr="001E249D">
        <w:rPr>
          <w:rFonts w:cs="Times New Roman"/>
          <w:lang w:val="en-GB"/>
        </w:rPr>
        <w:t xml:space="preserve"> Effect of a Resuscitation Strategy Targeting Peripheral Perfusion Status vs Serum Lactate Levels on 28-Day Mortality Among Patients With Septic Shock: The ANDROMEDA-SHOCK Randomized Clinical Trial. </w:t>
      </w:r>
      <w:r w:rsidR="00714537">
        <w:rPr>
          <w:rFonts w:cs="Times New Roman"/>
          <w:lang w:val="da-DK"/>
        </w:rPr>
        <w:t xml:space="preserve">JAMA. </w:t>
      </w:r>
      <w:proofErr w:type="gramStart"/>
      <w:r w:rsidR="00714537">
        <w:rPr>
          <w:rFonts w:cs="Times New Roman"/>
          <w:lang w:val="da-DK"/>
        </w:rPr>
        <w:t>2019;321</w:t>
      </w:r>
      <w:r w:rsidRPr="001E249D">
        <w:rPr>
          <w:rFonts w:cs="Times New Roman"/>
          <w:lang w:val="da-DK"/>
        </w:rPr>
        <w:t>:654</w:t>
      </w:r>
      <w:proofErr w:type="gramEnd"/>
      <w:r w:rsidRPr="001E249D">
        <w:rPr>
          <w:rFonts w:cs="Times New Roman"/>
          <w:lang w:val="da-DK"/>
        </w:rPr>
        <w:t xml:space="preserve">-664. </w:t>
      </w:r>
    </w:p>
    <w:p w14:paraId="7F4DD41D" w14:textId="77777777" w:rsidR="00714537" w:rsidRPr="001E249D" w:rsidRDefault="00714537" w:rsidP="00A31D55">
      <w:pPr>
        <w:rPr>
          <w:rFonts w:cs="Times New Roman"/>
          <w:lang w:val="da-DK"/>
        </w:rPr>
      </w:pPr>
    </w:p>
    <w:p w14:paraId="49923717" w14:textId="77777777" w:rsidR="0025455F" w:rsidRPr="001E249D" w:rsidRDefault="0025455F" w:rsidP="008B4C48">
      <w:pPr>
        <w:rPr>
          <w:rFonts w:cs="Times New Roman"/>
          <w:lang w:val="da-DK"/>
        </w:rPr>
      </w:pPr>
      <w:proofErr w:type="spellStart"/>
      <w:r w:rsidRPr="001E249D">
        <w:rPr>
          <w:rFonts w:cs="Times New Roman"/>
          <w:lang w:val="da-DK"/>
        </w:rPr>
        <w:t>Hjortrup</w:t>
      </w:r>
      <w:proofErr w:type="spellEnd"/>
      <w:r w:rsidRPr="001E249D">
        <w:rPr>
          <w:rFonts w:cs="Times New Roman"/>
          <w:lang w:val="da-DK"/>
        </w:rPr>
        <w:t xml:space="preserve"> </w:t>
      </w:r>
      <w:proofErr w:type="spellStart"/>
      <w:r w:rsidRPr="001E249D">
        <w:rPr>
          <w:rFonts w:cs="Times New Roman"/>
          <w:lang w:val="da-DK"/>
        </w:rPr>
        <w:t>PB</w:t>
      </w:r>
      <w:proofErr w:type="spellEnd"/>
      <w:r w:rsidRPr="001E249D">
        <w:rPr>
          <w:rFonts w:cs="Times New Roman"/>
          <w:lang w:val="da-DK"/>
        </w:rPr>
        <w:t xml:space="preserve">, Haase N, Bundgaard H, Thomsen SL, Winding R, </w:t>
      </w:r>
      <w:proofErr w:type="spellStart"/>
      <w:r w:rsidRPr="001E249D">
        <w:rPr>
          <w:rFonts w:cs="Times New Roman"/>
          <w:lang w:val="da-DK"/>
        </w:rPr>
        <w:t>Pettilä</w:t>
      </w:r>
      <w:proofErr w:type="spellEnd"/>
      <w:r w:rsidRPr="001E249D">
        <w:rPr>
          <w:rFonts w:cs="Times New Roman"/>
          <w:lang w:val="da-DK"/>
        </w:rPr>
        <w:t xml:space="preserve"> V, et al. </w:t>
      </w:r>
      <w:r w:rsidRPr="001E249D">
        <w:rPr>
          <w:rFonts w:cs="Times New Roman"/>
          <w:lang w:val="en-GB"/>
        </w:rPr>
        <w:t xml:space="preserve">Restricting volumes of resuscitation fluid in adults with septic shock after </w:t>
      </w:r>
      <w:proofErr w:type="gramStart"/>
      <w:r w:rsidRPr="001E249D">
        <w:rPr>
          <w:rFonts w:cs="Times New Roman"/>
          <w:lang w:val="en-GB"/>
        </w:rPr>
        <w:t>initial management</w:t>
      </w:r>
      <w:proofErr w:type="gramEnd"/>
      <w:r w:rsidRPr="001E249D">
        <w:rPr>
          <w:rFonts w:cs="Times New Roman"/>
          <w:lang w:val="en-GB"/>
        </w:rPr>
        <w:t xml:space="preserve">: the CLASSIC randomised, parallel-group, multicentre feasibility trial. </w:t>
      </w:r>
      <w:r w:rsidRPr="001E249D">
        <w:rPr>
          <w:rFonts w:cs="Times New Roman"/>
          <w:lang w:val="da-DK"/>
        </w:rPr>
        <w:t>Intensive Care Med. 2016; 42:1695-1705.</w:t>
      </w:r>
    </w:p>
    <w:p w14:paraId="24CBE991" w14:textId="77777777" w:rsidR="00207ABD" w:rsidRPr="001E249D" w:rsidRDefault="00207ABD" w:rsidP="008B4C48">
      <w:pPr>
        <w:rPr>
          <w:rFonts w:cs="Times New Roman"/>
          <w:lang w:val="da-DK"/>
        </w:rPr>
      </w:pPr>
    </w:p>
    <w:p w14:paraId="3DCC2596" w14:textId="140BBBA6" w:rsidR="00207ABD" w:rsidRPr="001E249D" w:rsidRDefault="00072FC8" w:rsidP="008B4C48">
      <w:pPr>
        <w:rPr>
          <w:rFonts w:cs="Times New Roman"/>
          <w:lang w:val="en-GB"/>
        </w:rPr>
      </w:pPr>
      <w:r w:rsidRPr="001E249D">
        <w:rPr>
          <w:rFonts w:cs="Times New Roman"/>
          <w:lang w:val="da-DK"/>
        </w:rPr>
        <w:t xml:space="preserve">Holst </w:t>
      </w:r>
      <w:proofErr w:type="spellStart"/>
      <w:r w:rsidRPr="001E249D">
        <w:rPr>
          <w:rFonts w:cs="Times New Roman"/>
          <w:lang w:val="da-DK"/>
        </w:rPr>
        <w:t>LB</w:t>
      </w:r>
      <w:proofErr w:type="spellEnd"/>
      <w:r w:rsidRPr="001E249D">
        <w:rPr>
          <w:rFonts w:cs="Times New Roman"/>
          <w:lang w:val="da-DK"/>
        </w:rPr>
        <w:t xml:space="preserve">, Haase N, </w:t>
      </w:r>
      <w:proofErr w:type="spellStart"/>
      <w:r w:rsidRPr="001E249D">
        <w:rPr>
          <w:rFonts w:cs="Times New Roman"/>
          <w:lang w:val="da-DK"/>
        </w:rPr>
        <w:t>Wetterslev</w:t>
      </w:r>
      <w:proofErr w:type="spellEnd"/>
      <w:r w:rsidRPr="001E249D">
        <w:rPr>
          <w:rFonts w:cs="Times New Roman"/>
          <w:lang w:val="da-DK"/>
        </w:rPr>
        <w:t xml:space="preserve"> J, Wernerman J, Guttormsen AB, Karlsson S </w:t>
      </w:r>
      <w:r w:rsidR="00207ABD" w:rsidRPr="001E249D">
        <w:rPr>
          <w:rFonts w:cs="Times New Roman"/>
          <w:lang w:val="da-DK"/>
        </w:rPr>
        <w:t xml:space="preserve">et al. </w:t>
      </w:r>
      <w:r w:rsidR="00207ABD" w:rsidRPr="001E249D">
        <w:rPr>
          <w:rFonts w:cs="Times New Roman"/>
          <w:lang w:val="en-GB"/>
        </w:rPr>
        <w:t xml:space="preserve">Lower versus higher </w:t>
      </w:r>
      <w:proofErr w:type="spellStart"/>
      <w:r w:rsidR="00207ABD" w:rsidRPr="001E249D">
        <w:rPr>
          <w:rFonts w:cs="Times New Roman"/>
          <w:lang w:val="en-GB"/>
        </w:rPr>
        <w:t>hemoglobin</w:t>
      </w:r>
      <w:proofErr w:type="spellEnd"/>
      <w:r w:rsidR="00207ABD" w:rsidRPr="001E249D">
        <w:rPr>
          <w:rFonts w:cs="Times New Roman"/>
          <w:lang w:val="en-GB"/>
        </w:rPr>
        <w:t xml:space="preserve"> threshold for transfusion in septic shock. N </w:t>
      </w:r>
      <w:proofErr w:type="spellStart"/>
      <w:r w:rsidR="00207ABD" w:rsidRPr="001E249D">
        <w:rPr>
          <w:rFonts w:cs="Times New Roman"/>
          <w:lang w:val="en-GB"/>
        </w:rPr>
        <w:t>Engl</w:t>
      </w:r>
      <w:proofErr w:type="spellEnd"/>
      <w:r w:rsidR="00207ABD" w:rsidRPr="001E249D">
        <w:rPr>
          <w:rFonts w:cs="Times New Roman"/>
          <w:lang w:val="en-GB"/>
        </w:rPr>
        <w:t xml:space="preserve"> J Med. 2014;</w:t>
      </w:r>
      <w:r w:rsidR="005F1C9F" w:rsidRPr="001E249D">
        <w:rPr>
          <w:rFonts w:cs="Times New Roman"/>
          <w:lang w:val="en-GB"/>
        </w:rPr>
        <w:t xml:space="preserve"> </w:t>
      </w:r>
      <w:r w:rsidR="00207ABD" w:rsidRPr="001E249D">
        <w:rPr>
          <w:rFonts w:cs="Times New Roman"/>
          <w:lang w:val="en-GB"/>
        </w:rPr>
        <w:t>371:</w:t>
      </w:r>
      <w:r w:rsidR="005F1C9F" w:rsidRPr="001E249D">
        <w:rPr>
          <w:rFonts w:cs="Times New Roman"/>
          <w:lang w:val="en-GB"/>
        </w:rPr>
        <w:t xml:space="preserve"> </w:t>
      </w:r>
      <w:r w:rsidR="00207ABD" w:rsidRPr="001E249D">
        <w:rPr>
          <w:rFonts w:cs="Times New Roman"/>
          <w:lang w:val="en-GB"/>
        </w:rPr>
        <w:t>1381‐1391.</w:t>
      </w:r>
    </w:p>
    <w:p w14:paraId="0F7D5BEE" w14:textId="77777777" w:rsidR="00081227" w:rsidRPr="001E249D" w:rsidRDefault="00081227" w:rsidP="00CF0C6B">
      <w:pPr>
        <w:rPr>
          <w:rFonts w:cs="Times New Roman"/>
          <w:lang w:val="en-GB"/>
        </w:rPr>
      </w:pPr>
    </w:p>
    <w:p w14:paraId="573C6687" w14:textId="65AAE6AB" w:rsidR="00081227" w:rsidRPr="001E249D" w:rsidRDefault="00081227" w:rsidP="00CF0C6B">
      <w:pPr>
        <w:rPr>
          <w:rFonts w:cs="Times New Roman"/>
          <w:lang w:val="en-GB"/>
        </w:rPr>
      </w:pPr>
      <w:proofErr w:type="spellStart"/>
      <w:r w:rsidRPr="001E249D">
        <w:rPr>
          <w:rFonts w:cs="Times New Roman"/>
          <w:lang w:val="en-GB"/>
        </w:rPr>
        <w:t>Jakobsen</w:t>
      </w:r>
      <w:proofErr w:type="spellEnd"/>
      <w:r w:rsidRPr="001E249D">
        <w:rPr>
          <w:rFonts w:cs="Times New Roman"/>
          <w:lang w:val="en-GB"/>
        </w:rPr>
        <w:t xml:space="preserve"> JC, </w:t>
      </w:r>
      <w:proofErr w:type="spellStart"/>
      <w:r w:rsidRPr="001E249D">
        <w:rPr>
          <w:rFonts w:cs="Times New Roman"/>
          <w:lang w:val="en-GB"/>
        </w:rPr>
        <w:t>Gluud</w:t>
      </w:r>
      <w:proofErr w:type="spellEnd"/>
      <w:r w:rsidRPr="001E249D">
        <w:rPr>
          <w:rFonts w:cs="Times New Roman"/>
          <w:lang w:val="en-GB"/>
        </w:rPr>
        <w:t xml:space="preserve"> C, </w:t>
      </w:r>
      <w:proofErr w:type="spellStart"/>
      <w:r w:rsidRPr="001E249D">
        <w:rPr>
          <w:rFonts w:cs="Times New Roman"/>
          <w:lang w:val="en-GB"/>
        </w:rPr>
        <w:t>Wetterslev</w:t>
      </w:r>
      <w:proofErr w:type="spellEnd"/>
      <w:r w:rsidRPr="001E249D">
        <w:rPr>
          <w:rFonts w:cs="Times New Roman"/>
          <w:lang w:val="en-GB"/>
        </w:rPr>
        <w:t xml:space="preserve"> J, </w:t>
      </w:r>
      <w:proofErr w:type="spellStart"/>
      <w:r w:rsidRPr="001E249D">
        <w:rPr>
          <w:rFonts w:cs="Times New Roman"/>
          <w:lang w:val="en-GB"/>
        </w:rPr>
        <w:t>Winkel</w:t>
      </w:r>
      <w:proofErr w:type="spellEnd"/>
      <w:r w:rsidRPr="001E249D">
        <w:rPr>
          <w:rFonts w:cs="Times New Roman"/>
          <w:lang w:val="en-GB"/>
        </w:rPr>
        <w:t xml:space="preserve"> P: When and how should multiple imputation be used for handling missing data in randomised clinical trials - a practical guide with flowcharts. BMC Med Res </w:t>
      </w:r>
      <w:proofErr w:type="spellStart"/>
      <w:r w:rsidRPr="001E249D">
        <w:rPr>
          <w:rFonts w:cs="Times New Roman"/>
          <w:lang w:val="en-GB"/>
        </w:rPr>
        <w:t>Methodol</w:t>
      </w:r>
      <w:proofErr w:type="spellEnd"/>
      <w:r w:rsidRPr="001E249D">
        <w:rPr>
          <w:rFonts w:cs="Times New Roman"/>
          <w:lang w:val="en-GB"/>
        </w:rPr>
        <w:t xml:space="preserve"> 2017, 17:162.</w:t>
      </w:r>
      <w:r w:rsidR="00815C7E" w:rsidRPr="001E249D">
        <w:rPr>
          <w:rFonts w:cs="Times New Roman"/>
          <w:lang w:val="en-GB"/>
        </w:rPr>
        <w:t xml:space="preserve"> </w:t>
      </w:r>
    </w:p>
    <w:p w14:paraId="7274C0D8" w14:textId="77777777" w:rsidR="00F70B18" w:rsidRPr="001E249D" w:rsidRDefault="00F70B18" w:rsidP="00CF0C6B">
      <w:pPr>
        <w:rPr>
          <w:rFonts w:cs="Times New Roman"/>
          <w:lang w:val="en-GB"/>
        </w:rPr>
      </w:pPr>
    </w:p>
    <w:p w14:paraId="309E9820" w14:textId="2833715C" w:rsidR="00F70B18" w:rsidRPr="001E249D" w:rsidRDefault="00F70B18" w:rsidP="00F70B18">
      <w:pPr>
        <w:rPr>
          <w:rFonts w:cs="Times New Roman"/>
          <w:lang w:val="en-GB"/>
        </w:rPr>
      </w:pPr>
      <w:proofErr w:type="spellStart"/>
      <w:r w:rsidRPr="001E249D">
        <w:rPr>
          <w:rFonts w:cs="Times New Roman"/>
          <w:lang w:val="en-GB"/>
        </w:rPr>
        <w:t>Kellum</w:t>
      </w:r>
      <w:proofErr w:type="spellEnd"/>
      <w:r w:rsidRPr="001E249D">
        <w:rPr>
          <w:rFonts w:cs="Times New Roman"/>
          <w:lang w:val="en-GB"/>
        </w:rPr>
        <w:t xml:space="preserve"> JA, </w:t>
      </w:r>
      <w:proofErr w:type="spellStart"/>
      <w:r w:rsidRPr="001E249D">
        <w:rPr>
          <w:rFonts w:cs="Times New Roman"/>
          <w:lang w:val="en-GB"/>
        </w:rPr>
        <w:t>Lameire</w:t>
      </w:r>
      <w:proofErr w:type="spellEnd"/>
      <w:r w:rsidRPr="001E249D">
        <w:rPr>
          <w:rFonts w:cs="Times New Roman"/>
          <w:lang w:val="en-GB"/>
        </w:rPr>
        <w:t xml:space="preserve"> N, </w:t>
      </w:r>
      <w:proofErr w:type="spellStart"/>
      <w:r w:rsidRPr="001E249D">
        <w:rPr>
          <w:rFonts w:cs="Times New Roman"/>
          <w:lang w:val="en-GB"/>
        </w:rPr>
        <w:t>KDIGO</w:t>
      </w:r>
      <w:proofErr w:type="spellEnd"/>
      <w:r w:rsidRPr="001E249D">
        <w:rPr>
          <w:rFonts w:cs="Times New Roman"/>
          <w:lang w:val="en-GB"/>
        </w:rPr>
        <w:t xml:space="preserve"> </w:t>
      </w:r>
      <w:r w:rsidR="004D4FF9" w:rsidRPr="001E249D">
        <w:rPr>
          <w:rFonts w:cs="Times New Roman"/>
          <w:lang w:val="en-GB"/>
        </w:rPr>
        <w:t>AKI</w:t>
      </w:r>
      <w:r w:rsidRPr="001E249D">
        <w:rPr>
          <w:rFonts w:cs="Times New Roman"/>
          <w:lang w:val="en-GB"/>
        </w:rPr>
        <w:t xml:space="preserve"> Guideline Work Group. Diagnosis, evaluation, and management of acute kidney injury: a </w:t>
      </w:r>
      <w:proofErr w:type="spellStart"/>
      <w:r w:rsidRPr="001E249D">
        <w:rPr>
          <w:rFonts w:cs="Times New Roman"/>
          <w:lang w:val="en-GB"/>
        </w:rPr>
        <w:t>KDIGO</w:t>
      </w:r>
      <w:proofErr w:type="spellEnd"/>
      <w:r w:rsidRPr="001E249D">
        <w:rPr>
          <w:rFonts w:cs="Times New Roman"/>
          <w:lang w:val="en-GB"/>
        </w:rPr>
        <w:t xml:space="preserve"> summary (Part 1). </w:t>
      </w:r>
      <w:proofErr w:type="spellStart"/>
      <w:r w:rsidRPr="001E249D">
        <w:rPr>
          <w:rFonts w:cs="Times New Roman"/>
          <w:lang w:val="en-GB"/>
        </w:rPr>
        <w:t>Crit</w:t>
      </w:r>
      <w:proofErr w:type="spellEnd"/>
      <w:r w:rsidRPr="001E249D">
        <w:rPr>
          <w:rFonts w:cs="Times New Roman"/>
          <w:lang w:val="en-GB"/>
        </w:rPr>
        <w:t xml:space="preserve"> Care. </w:t>
      </w:r>
      <w:proofErr w:type="gramStart"/>
      <w:r w:rsidRPr="001E249D">
        <w:rPr>
          <w:rFonts w:cs="Times New Roman"/>
          <w:lang w:val="en-GB"/>
        </w:rPr>
        <w:t>2013;17:204</w:t>
      </w:r>
      <w:proofErr w:type="gramEnd"/>
      <w:r w:rsidRPr="001E249D">
        <w:rPr>
          <w:rFonts w:cs="Times New Roman"/>
          <w:lang w:val="en-GB"/>
        </w:rPr>
        <w:t>.</w:t>
      </w:r>
    </w:p>
    <w:p w14:paraId="43F0158F" w14:textId="77777777" w:rsidR="00CD59E3" w:rsidRPr="001E249D" w:rsidRDefault="00CD59E3" w:rsidP="00F70B18">
      <w:pPr>
        <w:rPr>
          <w:rFonts w:cs="Times New Roman"/>
          <w:lang w:val="en-GB"/>
        </w:rPr>
      </w:pPr>
    </w:p>
    <w:p w14:paraId="01639C80" w14:textId="5E84A306" w:rsidR="0055596D" w:rsidRPr="00B33286" w:rsidRDefault="00CD59E3" w:rsidP="00F70B18">
      <w:pPr>
        <w:rPr>
          <w:rFonts w:cs="Times New Roman"/>
          <w:lang w:val="en-GB"/>
        </w:rPr>
      </w:pPr>
      <w:proofErr w:type="spellStart"/>
      <w:r w:rsidRPr="008F1219">
        <w:rPr>
          <w:rFonts w:eastAsia="Times New Roman" w:cs="Segoe UI"/>
          <w:color w:val="212121"/>
          <w:shd w:val="clear" w:color="auto" w:fill="FFFFFF"/>
          <w:lang w:val="en-GB"/>
        </w:rPr>
        <w:t>Kjær</w:t>
      </w:r>
      <w:proofErr w:type="spellEnd"/>
      <w:r w:rsidRPr="008F1219">
        <w:rPr>
          <w:rFonts w:eastAsia="Times New Roman" w:cs="Segoe UI"/>
          <w:color w:val="212121"/>
          <w:shd w:val="clear" w:color="auto" w:fill="FFFFFF"/>
          <w:lang w:val="en-GB"/>
        </w:rPr>
        <w:t xml:space="preserve"> MN, </w:t>
      </w:r>
      <w:proofErr w:type="spellStart"/>
      <w:r w:rsidRPr="008F1219">
        <w:rPr>
          <w:rFonts w:eastAsia="Times New Roman" w:cs="Segoe UI"/>
          <w:color w:val="212121"/>
          <w:shd w:val="clear" w:color="auto" w:fill="FFFFFF"/>
          <w:lang w:val="en-GB"/>
        </w:rPr>
        <w:t>Meyhoff</w:t>
      </w:r>
      <w:proofErr w:type="spellEnd"/>
      <w:r w:rsidRPr="008F1219">
        <w:rPr>
          <w:rFonts w:eastAsia="Times New Roman" w:cs="Segoe UI"/>
          <w:color w:val="212121"/>
          <w:shd w:val="clear" w:color="auto" w:fill="FFFFFF"/>
          <w:lang w:val="en-GB"/>
        </w:rPr>
        <w:t xml:space="preserve"> </w:t>
      </w:r>
      <w:proofErr w:type="spellStart"/>
      <w:r w:rsidRPr="008F1219">
        <w:rPr>
          <w:rFonts w:eastAsia="Times New Roman" w:cs="Segoe UI"/>
          <w:color w:val="212121"/>
          <w:shd w:val="clear" w:color="auto" w:fill="FFFFFF"/>
          <w:lang w:val="en-GB"/>
        </w:rPr>
        <w:t>TS</w:t>
      </w:r>
      <w:proofErr w:type="spellEnd"/>
      <w:r w:rsidRPr="008F1219">
        <w:rPr>
          <w:rFonts w:eastAsia="Times New Roman" w:cs="Segoe UI"/>
          <w:color w:val="212121"/>
          <w:shd w:val="clear" w:color="auto" w:fill="FFFFFF"/>
          <w:lang w:val="en-GB"/>
        </w:rPr>
        <w:t xml:space="preserve">, </w:t>
      </w:r>
      <w:proofErr w:type="spellStart"/>
      <w:r w:rsidRPr="008F1219">
        <w:rPr>
          <w:rFonts w:eastAsia="Times New Roman" w:cs="Segoe UI"/>
          <w:color w:val="212121"/>
          <w:shd w:val="clear" w:color="auto" w:fill="FFFFFF"/>
          <w:lang w:val="en-GB"/>
        </w:rPr>
        <w:t>Sivapalan</w:t>
      </w:r>
      <w:proofErr w:type="spellEnd"/>
      <w:r w:rsidRPr="008F1219">
        <w:rPr>
          <w:rFonts w:eastAsia="Times New Roman" w:cs="Segoe UI"/>
          <w:color w:val="212121"/>
          <w:shd w:val="clear" w:color="auto" w:fill="FFFFFF"/>
          <w:lang w:val="en-GB"/>
        </w:rPr>
        <w:t xml:space="preserve"> P, Granholm A, </w:t>
      </w:r>
      <w:proofErr w:type="spellStart"/>
      <w:r w:rsidRPr="008F1219">
        <w:rPr>
          <w:rFonts w:eastAsia="Times New Roman" w:cs="Segoe UI"/>
          <w:color w:val="212121"/>
          <w:shd w:val="clear" w:color="auto" w:fill="FFFFFF"/>
          <w:lang w:val="en-GB"/>
        </w:rPr>
        <w:t>Hjortrup</w:t>
      </w:r>
      <w:proofErr w:type="spellEnd"/>
      <w:r w:rsidRPr="008F1219">
        <w:rPr>
          <w:rFonts w:eastAsia="Times New Roman" w:cs="Segoe UI"/>
          <w:color w:val="212121"/>
          <w:shd w:val="clear" w:color="auto" w:fill="FFFFFF"/>
          <w:lang w:val="en-GB"/>
        </w:rPr>
        <w:t xml:space="preserve"> </w:t>
      </w:r>
      <w:proofErr w:type="spellStart"/>
      <w:r w:rsidRPr="008F1219">
        <w:rPr>
          <w:rFonts w:eastAsia="Times New Roman" w:cs="Segoe UI"/>
          <w:color w:val="212121"/>
          <w:shd w:val="clear" w:color="auto" w:fill="FFFFFF"/>
          <w:lang w:val="en-GB"/>
        </w:rPr>
        <w:t>PB</w:t>
      </w:r>
      <w:proofErr w:type="spellEnd"/>
      <w:r w:rsidRPr="008F1219">
        <w:rPr>
          <w:rFonts w:eastAsia="Times New Roman" w:cs="Segoe UI"/>
          <w:color w:val="212121"/>
          <w:shd w:val="clear" w:color="auto" w:fill="FFFFFF"/>
          <w:lang w:val="en-GB"/>
        </w:rPr>
        <w:t>, Madsen MB et al.</w:t>
      </w:r>
      <w:r w:rsidRPr="008F1219">
        <w:rPr>
          <w:rStyle w:val="apple-converted-space"/>
          <w:rFonts w:eastAsia="Times New Roman" w:cs="Segoe UI"/>
          <w:color w:val="212121"/>
          <w:shd w:val="clear" w:color="auto" w:fill="FFFFFF"/>
          <w:lang w:val="en-GB"/>
        </w:rPr>
        <w:t> </w:t>
      </w:r>
      <w:r w:rsidRPr="008F1219">
        <w:rPr>
          <w:rFonts w:eastAsia="Times New Roman" w:cs="Segoe UI"/>
          <w:color w:val="212121"/>
          <w:shd w:val="clear" w:color="auto" w:fill="FFFFFF"/>
          <w:lang w:val="en-GB" w:eastAsia="sv-SE"/>
        </w:rPr>
        <w:t xml:space="preserve">Long-term effects of restriction of intravenous fluid in adult ICU patients with septic shock. </w:t>
      </w:r>
      <w:r w:rsidR="002E5DCE" w:rsidRPr="008F1219">
        <w:rPr>
          <w:rFonts w:eastAsia="Times New Roman" w:cs="Segoe UI"/>
          <w:color w:val="212121"/>
          <w:shd w:val="clear" w:color="auto" w:fill="FFFFFF"/>
          <w:lang w:val="en-US" w:eastAsia="sv-SE"/>
        </w:rPr>
        <w:t xml:space="preserve">Intensive Care Med. </w:t>
      </w:r>
      <w:proofErr w:type="gramStart"/>
      <w:r w:rsidR="002E5DCE" w:rsidRPr="008F1219">
        <w:rPr>
          <w:rFonts w:eastAsia="Times New Roman" w:cs="Segoe UI"/>
          <w:color w:val="212121"/>
          <w:shd w:val="clear" w:color="auto" w:fill="FFFFFF"/>
          <w:lang w:val="en-US" w:eastAsia="sv-SE"/>
        </w:rPr>
        <w:t>2023;49</w:t>
      </w:r>
      <w:r w:rsidRPr="008F1219">
        <w:rPr>
          <w:rFonts w:eastAsia="Times New Roman" w:cs="Segoe UI"/>
          <w:color w:val="212121"/>
          <w:shd w:val="clear" w:color="auto" w:fill="FFFFFF"/>
          <w:lang w:val="en-US" w:eastAsia="sv-SE"/>
        </w:rPr>
        <w:t>:820</w:t>
      </w:r>
      <w:proofErr w:type="gramEnd"/>
      <w:r w:rsidRPr="008F1219">
        <w:rPr>
          <w:rFonts w:eastAsia="Times New Roman" w:cs="Segoe UI"/>
          <w:color w:val="212121"/>
          <w:shd w:val="clear" w:color="auto" w:fill="FFFFFF"/>
          <w:lang w:val="en-US" w:eastAsia="sv-SE"/>
        </w:rPr>
        <w:t>-830. </w:t>
      </w:r>
      <w:r w:rsidRPr="001E249D">
        <w:rPr>
          <w:rFonts w:cs="Times New Roman"/>
          <w:lang w:val="en-GB"/>
        </w:rPr>
        <w:t xml:space="preserve"> </w:t>
      </w:r>
    </w:p>
    <w:p w14:paraId="6A59EC96" w14:textId="77777777" w:rsidR="009C4933" w:rsidRPr="00AB0064" w:rsidRDefault="009C4933" w:rsidP="0086078E">
      <w:pPr>
        <w:rPr>
          <w:rFonts w:cs="Times New Roman"/>
          <w:lang w:val="en-GB"/>
        </w:rPr>
      </w:pPr>
    </w:p>
    <w:p w14:paraId="5469726E" w14:textId="7D7A0C3C" w:rsidR="0086078E" w:rsidRPr="00AB0064" w:rsidRDefault="0086078E" w:rsidP="0086078E">
      <w:pPr>
        <w:rPr>
          <w:rFonts w:cs="Times New Roman"/>
          <w:lang w:val="en-GB"/>
        </w:rPr>
      </w:pPr>
      <w:r w:rsidRPr="00AB0064">
        <w:rPr>
          <w:rFonts w:cs="Times New Roman"/>
          <w:lang w:val="en-GB"/>
        </w:rPr>
        <w:t xml:space="preserve">Lan G, </w:t>
      </w:r>
      <w:proofErr w:type="spellStart"/>
      <w:r w:rsidRPr="00AB0064">
        <w:rPr>
          <w:rFonts w:cs="Times New Roman"/>
          <w:lang w:val="en-GB"/>
        </w:rPr>
        <w:t>DeMets</w:t>
      </w:r>
      <w:proofErr w:type="spellEnd"/>
      <w:r w:rsidRPr="00AB0064">
        <w:rPr>
          <w:rFonts w:cs="Times New Roman"/>
          <w:lang w:val="en-GB"/>
        </w:rPr>
        <w:t xml:space="preserve"> D, Discrete Sequential Boundaries for Clinical Trials</w:t>
      </w:r>
    </w:p>
    <w:p w14:paraId="65778954" w14:textId="43BC2622" w:rsidR="0055596D" w:rsidRPr="001E249D" w:rsidRDefault="0086078E" w:rsidP="0086078E">
      <w:pPr>
        <w:rPr>
          <w:rFonts w:cs="Times New Roman"/>
        </w:rPr>
      </w:pPr>
      <w:proofErr w:type="spellStart"/>
      <w:r w:rsidRPr="001E249D">
        <w:rPr>
          <w:rFonts w:cs="Times New Roman"/>
        </w:rPr>
        <w:t>Biometrika</w:t>
      </w:r>
      <w:proofErr w:type="spellEnd"/>
      <w:r w:rsidRPr="001E249D">
        <w:rPr>
          <w:rFonts w:cs="Times New Roman"/>
        </w:rPr>
        <w:t xml:space="preserve">, 1983, 70; </w:t>
      </w:r>
      <w:proofErr w:type="gramStart"/>
      <w:r w:rsidRPr="001E249D">
        <w:rPr>
          <w:rFonts w:cs="Times New Roman"/>
        </w:rPr>
        <w:t>659-663</w:t>
      </w:r>
      <w:proofErr w:type="gramEnd"/>
    </w:p>
    <w:p w14:paraId="1F2D5C20" w14:textId="77777777" w:rsidR="004D71C2" w:rsidRPr="001E249D" w:rsidRDefault="004D71C2" w:rsidP="0086078E">
      <w:pPr>
        <w:rPr>
          <w:rFonts w:cs="Times New Roman"/>
        </w:rPr>
      </w:pPr>
    </w:p>
    <w:p w14:paraId="2A33F3CB" w14:textId="446207AD" w:rsidR="004D71C2" w:rsidRPr="001E249D" w:rsidRDefault="00A064A3" w:rsidP="0086078E">
      <w:pPr>
        <w:rPr>
          <w:rFonts w:cs="Times New Roman"/>
          <w:lang w:val="da-DK"/>
        </w:rPr>
      </w:pPr>
      <w:proofErr w:type="spellStart"/>
      <w:r w:rsidRPr="001E249D">
        <w:rPr>
          <w:rFonts w:cs="Times New Roman"/>
        </w:rPr>
        <w:t>Lanspa</w:t>
      </w:r>
      <w:proofErr w:type="spellEnd"/>
      <w:r w:rsidRPr="001E249D">
        <w:rPr>
          <w:rFonts w:cs="Times New Roman"/>
        </w:rPr>
        <w:t xml:space="preserve"> MJ, Burk RE, Wilson EL, </w:t>
      </w:r>
      <w:proofErr w:type="spellStart"/>
      <w:r w:rsidRPr="001E249D">
        <w:rPr>
          <w:rFonts w:cs="Times New Roman"/>
        </w:rPr>
        <w:t>Hirshberg</w:t>
      </w:r>
      <w:proofErr w:type="spellEnd"/>
      <w:r w:rsidRPr="001E249D">
        <w:rPr>
          <w:rFonts w:cs="Times New Roman"/>
        </w:rPr>
        <w:t xml:space="preserve"> EL, </w:t>
      </w:r>
      <w:proofErr w:type="spellStart"/>
      <w:r w:rsidRPr="001E249D">
        <w:rPr>
          <w:rFonts w:cs="Times New Roman"/>
        </w:rPr>
        <w:t>Grissom</w:t>
      </w:r>
      <w:proofErr w:type="spellEnd"/>
      <w:r w:rsidRPr="001E249D">
        <w:rPr>
          <w:rFonts w:cs="Times New Roman"/>
        </w:rPr>
        <w:t xml:space="preserve"> CK, Brown SM. </w:t>
      </w:r>
      <w:r w:rsidRPr="001E249D">
        <w:rPr>
          <w:rFonts w:cs="Times New Roman"/>
          <w:lang w:val="en-US"/>
        </w:rPr>
        <w:t xml:space="preserve">Echocardiogram-guided resuscitation versus early goal-directed therapy in the treatment of septic shock: a randomized, controlled, feasibility trial. </w:t>
      </w:r>
      <w:r w:rsidRPr="001E249D">
        <w:rPr>
          <w:rFonts w:cs="Times New Roman"/>
          <w:lang w:val="da-DK"/>
        </w:rPr>
        <w:t>J Intensive Care. 2018</w:t>
      </w:r>
      <w:r w:rsidR="006912BD" w:rsidRPr="001E249D">
        <w:rPr>
          <w:rFonts w:cs="Times New Roman"/>
          <w:lang w:val="da-DK"/>
        </w:rPr>
        <w:t xml:space="preserve">, </w:t>
      </w:r>
      <w:r w:rsidRPr="001E249D">
        <w:rPr>
          <w:rFonts w:cs="Times New Roman"/>
          <w:lang w:val="da-DK"/>
        </w:rPr>
        <w:t xml:space="preserve">13;6:50. </w:t>
      </w:r>
    </w:p>
    <w:p w14:paraId="0417184E" w14:textId="77777777" w:rsidR="00F70B18" w:rsidRPr="001E249D" w:rsidRDefault="00F70B18" w:rsidP="00CF0C6B">
      <w:pPr>
        <w:rPr>
          <w:rFonts w:cs="Times New Roman"/>
          <w:lang w:val="da-DK"/>
        </w:rPr>
      </w:pPr>
    </w:p>
    <w:p w14:paraId="1C17F051" w14:textId="1719035B" w:rsidR="0064006E" w:rsidRPr="001E249D" w:rsidRDefault="0064006E" w:rsidP="008B4C48">
      <w:pPr>
        <w:rPr>
          <w:rFonts w:cs="Times New Roman"/>
          <w:lang w:val="da-DK"/>
        </w:rPr>
      </w:pPr>
      <w:proofErr w:type="spellStart"/>
      <w:r w:rsidRPr="001E249D">
        <w:rPr>
          <w:rFonts w:cs="Times New Roman"/>
          <w:lang w:val="da-DK"/>
        </w:rPr>
        <w:t>Lindén</w:t>
      </w:r>
      <w:proofErr w:type="spellEnd"/>
      <w:r w:rsidRPr="001E249D">
        <w:rPr>
          <w:rFonts w:cs="Times New Roman"/>
          <w:lang w:val="da-DK"/>
        </w:rPr>
        <w:t xml:space="preserve">-Søndersø, A., </w:t>
      </w:r>
      <w:proofErr w:type="spellStart"/>
      <w:r w:rsidRPr="001E249D">
        <w:rPr>
          <w:rFonts w:cs="Times New Roman"/>
          <w:lang w:val="da-DK"/>
        </w:rPr>
        <w:t>Jungner</w:t>
      </w:r>
      <w:proofErr w:type="spellEnd"/>
      <w:r w:rsidRPr="001E249D">
        <w:rPr>
          <w:rFonts w:cs="Times New Roman"/>
          <w:lang w:val="da-DK"/>
        </w:rPr>
        <w:t xml:space="preserve">, M., </w:t>
      </w:r>
      <w:proofErr w:type="spellStart"/>
      <w:r w:rsidRPr="001E249D">
        <w:rPr>
          <w:rFonts w:cs="Times New Roman"/>
          <w:lang w:val="da-DK"/>
        </w:rPr>
        <w:t>Spångfors</w:t>
      </w:r>
      <w:proofErr w:type="spellEnd"/>
      <w:r w:rsidRPr="001E249D">
        <w:rPr>
          <w:rFonts w:cs="Times New Roman"/>
          <w:lang w:val="da-DK"/>
        </w:rPr>
        <w:t xml:space="preserve">, M. et al. </w:t>
      </w:r>
      <w:r w:rsidRPr="001E249D">
        <w:rPr>
          <w:rFonts w:cs="Times New Roman"/>
          <w:lang w:val="en-GB"/>
        </w:rPr>
        <w:t xml:space="preserve">Survey of non-resuscitation fluids administered during septic shock: a </w:t>
      </w:r>
      <w:proofErr w:type="spellStart"/>
      <w:r w:rsidRPr="001E249D">
        <w:rPr>
          <w:rFonts w:cs="Times New Roman"/>
          <w:lang w:val="en-GB"/>
        </w:rPr>
        <w:t>multicenter</w:t>
      </w:r>
      <w:proofErr w:type="spellEnd"/>
      <w:r w:rsidRPr="001E249D">
        <w:rPr>
          <w:rFonts w:cs="Times New Roman"/>
          <w:lang w:val="en-GB"/>
        </w:rPr>
        <w:t xml:space="preserve"> prospective observational study. </w:t>
      </w:r>
      <w:r w:rsidRPr="001E249D">
        <w:rPr>
          <w:rFonts w:cs="Times New Roman"/>
          <w:lang w:val="da-DK"/>
        </w:rPr>
        <w:t>Ann. Intensive Care</w:t>
      </w:r>
      <w:r w:rsidR="005F1C9F" w:rsidRPr="001E249D">
        <w:rPr>
          <w:rFonts w:cs="Times New Roman"/>
          <w:lang w:val="da-DK"/>
        </w:rPr>
        <w:t>. 2019; 9: 132</w:t>
      </w:r>
      <w:r w:rsidRPr="001E249D">
        <w:rPr>
          <w:rFonts w:cs="Times New Roman"/>
          <w:lang w:val="da-DK"/>
        </w:rPr>
        <w:t xml:space="preserve">. </w:t>
      </w:r>
    </w:p>
    <w:p w14:paraId="77F3E33A" w14:textId="77777777" w:rsidR="00441971" w:rsidRPr="001E249D" w:rsidRDefault="00441971" w:rsidP="00441971">
      <w:pPr>
        <w:rPr>
          <w:rFonts w:cs="Times New Roman"/>
          <w:lang w:val="da-DK"/>
        </w:rPr>
      </w:pPr>
    </w:p>
    <w:p w14:paraId="0D767B6C" w14:textId="35A284C3" w:rsidR="00441971" w:rsidRPr="001E249D" w:rsidRDefault="00441971" w:rsidP="00441971">
      <w:pPr>
        <w:rPr>
          <w:rFonts w:cs="Times New Roman"/>
          <w:lang w:val="en-US"/>
        </w:rPr>
      </w:pPr>
      <w:r w:rsidRPr="001E249D">
        <w:rPr>
          <w:rFonts w:cs="Times New Roman"/>
        </w:rPr>
        <w:t xml:space="preserve">Lindén A, Fisher J, Lilja G, Olsen </w:t>
      </w:r>
      <w:proofErr w:type="spellStart"/>
      <w:r w:rsidRPr="001E249D">
        <w:rPr>
          <w:rFonts w:cs="Times New Roman"/>
        </w:rPr>
        <w:t>MH</w:t>
      </w:r>
      <w:proofErr w:type="spellEnd"/>
      <w:r w:rsidRPr="001E249D">
        <w:rPr>
          <w:rFonts w:cs="Times New Roman"/>
        </w:rPr>
        <w:t xml:space="preserve">, Sjövall F, </w:t>
      </w:r>
      <w:proofErr w:type="spellStart"/>
      <w:r w:rsidRPr="001E249D">
        <w:rPr>
          <w:rFonts w:cs="Times New Roman"/>
        </w:rPr>
        <w:t>Jungner</w:t>
      </w:r>
      <w:proofErr w:type="spellEnd"/>
      <w:r w:rsidRPr="001E249D">
        <w:rPr>
          <w:rFonts w:cs="Times New Roman"/>
        </w:rPr>
        <w:t xml:space="preserve"> M</w:t>
      </w:r>
      <w:r w:rsidR="00072FC8" w:rsidRPr="001E249D">
        <w:rPr>
          <w:rFonts w:cs="Times New Roman"/>
        </w:rPr>
        <w:t xml:space="preserve"> et </w:t>
      </w:r>
      <w:proofErr w:type="gramStart"/>
      <w:r w:rsidR="00072FC8" w:rsidRPr="001E249D">
        <w:rPr>
          <w:rFonts w:cs="Times New Roman"/>
        </w:rPr>
        <w:t xml:space="preserve">al </w:t>
      </w:r>
      <w:r w:rsidRPr="001E249D">
        <w:rPr>
          <w:rFonts w:cs="Times New Roman"/>
        </w:rPr>
        <w:t>.</w:t>
      </w:r>
      <w:proofErr w:type="gramEnd"/>
      <w:r w:rsidRPr="001E249D">
        <w:rPr>
          <w:rFonts w:cs="Times New Roman"/>
        </w:rPr>
        <w:t xml:space="preserve"> </w:t>
      </w:r>
      <w:proofErr w:type="spellStart"/>
      <w:r w:rsidRPr="001E249D">
        <w:rPr>
          <w:rFonts w:cs="Times New Roman"/>
          <w:lang w:val="en-US"/>
        </w:rPr>
        <w:t>Protocolised</w:t>
      </w:r>
      <w:proofErr w:type="spellEnd"/>
      <w:r w:rsidRPr="001E249D">
        <w:rPr>
          <w:rFonts w:cs="Times New Roman"/>
          <w:lang w:val="en-US"/>
        </w:rPr>
        <w:t xml:space="preserve"> reduction of non-resuscitation fluids versus usual care in patients with septic shock (</w:t>
      </w:r>
      <w:proofErr w:type="spellStart"/>
      <w:r w:rsidRPr="001E249D">
        <w:rPr>
          <w:rFonts w:cs="Times New Roman"/>
          <w:lang w:val="en-US"/>
        </w:rPr>
        <w:t>REDUSE</w:t>
      </w:r>
      <w:proofErr w:type="spellEnd"/>
      <w:r w:rsidRPr="001E249D">
        <w:rPr>
          <w:rFonts w:cs="Times New Roman"/>
          <w:lang w:val="en-US"/>
        </w:rPr>
        <w:t xml:space="preserve">): a protocol for a </w:t>
      </w:r>
      <w:proofErr w:type="spellStart"/>
      <w:r w:rsidRPr="001E249D">
        <w:rPr>
          <w:rFonts w:cs="Times New Roman"/>
          <w:lang w:val="en-US"/>
        </w:rPr>
        <w:t>multicentre</w:t>
      </w:r>
      <w:proofErr w:type="spellEnd"/>
      <w:r w:rsidRPr="001E249D">
        <w:rPr>
          <w:rFonts w:cs="Times New Roman"/>
          <w:lang w:val="en-US"/>
        </w:rPr>
        <w:t xml:space="preserve"> feasibil</w:t>
      </w:r>
      <w:r w:rsidR="002E5DCE" w:rsidRPr="001E249D">
        <w:rPr>
          <w:rFonts w:cs="Times New Roman"/>
          <w:lang w:val="en-US"/>
        </w:rPr>
        <w:t xml:space="preserve">ity trial. </w:t>
      </w:r>
      <w:proofErr w:type="spellStart"/>
      <w:r w:rsidR="002E5DCE" w:rsidRPr="001E249D">
        <w:rPr>
          <w:rFonts w:cs="Times New Roman"/>
          <w:lang w:val="en-US"/>
        </w:rPr>
        <w:t>BMJ</w:t>
      </w:r>
      <w:proofErr w:type="spellEnd"/>
      <w:r w:rsidR="002E5DCE" w:rsidRPr="001E249D">
        <w:rPr>
          <w:rFonts w:cs="Times New Roman"/>
          <w:lang w:val="en-US"/>
        </w:rPr>
        <w:t xml:space="preserve"> Open. 2023;</w:t>
      </w:r>
      <w:proofErr w:type="gramStart"/>
      <w:r w:rsidR="002E5DCE" w:rsidRPr="001E249D">
        <w:rPr>
          <w:rFonts w:cs="Times New Roman"/>
          <w:lang w:val="en-US"/>
        </w:rPr>
        <w:t>13</w:t>
      </w:r>
      <w:r w:rsidRPr="001E249D">
        <w:rPr>
          <w:rFonts w:cs="Times New Roman"/>
          <w:lang w:val="en-US"/>
        </w:rPr>
        <w:t>:e</w:t>
      </w:r>
      <w:proofErr w:type="gramEnd"/>
      <w:r w:rsidRPr="001E249D">
        <w:rPr>
          <w:rFonts w:cs="Times New Roman"/>
          <w:lang w:val="en-US"/>
        </w:rPr>
        <w:t xml:space="preserve">065392. </w:t>
      </w:r>
    </w:p>
    <w:p w14:paraId="70A0455C" w14:textId="77777777" w:rsidR="00441971" w:rsidRPr="001E249D" w:rsidRDefault="00441971" w:rsidP="008B4C48">
      <w:pPr>
        <w:rPr>
          <w:rFonts w:cs="Times New Roman"/>
          <w:lang w:val="en-US"/>
        </w:rPr>
      </w:pPr>
    </w:p>
    <w:p w14:paraId="0FB8F0F2" w14:textId="36CC0A5A" w:rsidR="003413DD" w:rsidRPr="001E249D" w:rsidRDefault="003413DD" w:rsidP="003413DD">
      <w:pPr>
        <w:rPr>
          <w:rFonts w:cs="Times New Roman"/>
          <w:lang w:val="en-GB"/>
        </w:rPr>
      </w:pPr>
      <w:proofErr w:type="spellStart"/>
      <w:r w:rsidRPr="001E249D">
        <w:rPr>
          <w:rFonts w:cs="Times New Roman"/>
          <w:lang w:val="en-GB"/>
        </w:rPr>
        <w:t>Marik</w:t>
      </w:r>
      <w:proofErr w:type="spellEnd"/>
      <w:r w:rsidRPr="001E249D">
        <w:rPr>
          <w:rFonts w:cs="Times New Roman"/>
          <w:lang w:val="en-GB"/>
        </w:rPr>
        <w:t xml:space="preserve"> PE, Linde-</w:t>
      </w:r>
      <w:proofErr w:type="spellStart"/>
      <w:r w:rsidRPr="001E249D">
        <w:rPr>
          <w:rFonts w:cs="Times New Roman"/>
          <w:lang w:val="en-GB"/>
        </w:rPr>
        <w:t>Zwirble</w:t>
      </w:r>
      <w:proofErr w:type="spellEnd"/>
      <w:r w:rsidRPr="001E249D">
        <w:rPr>
          <w:rFonts w:cs="Times New Roman"/>
          <w:lang w:val="en-GB"/>
        </w:rPr>
        <w:t xml:space="preserve"> WT, Bittner EA, </w:t>
      </w:r>
      <w:proofErr w:type="spellStart"/>
      <w:r w:rsidRPr="001E249D">
        <w:rPr>
          <w:rFonts w:cs="Times New Roman"/>
          <w:lang w:val="en-GB"/>
        </w:rPr>
        <w:t>Sahatjian</w:t>
      </w:r>
      <w:proofErr w:type="spellEnd"/>
      <w:r w:rsidRPr="001E249D">
        <w:rPr>
          <w:rFonts w:cs="Times New Roman"/>
          <w:lang w:val="en-GB"/>
        </w:rPr>
        <w:t xml:space="preserve"> J, </w:t>
      </w:r>
      <w:proofErr w:type="spellStart"/>
      <w:r w:rsidRPr="001E249D">
        <w:rPr>
          <w:rFonts w:cs="Times New Roman"/>
          <w:lang w:val="en-GB"/>
        </w:rPr>
        <w:t>Hansell</w:t>
      </w:r>
      <w:proofErr w:type="spellEnd"/>
      <w:r w:rsidRPr="001E249D">
        <w:rPr>
          <w:rFonts w:cs="Times New Roman"/>
          <w:lang w:val="en-GB"/>
        </w:rPr>
        <w:t xml:space="preserve"> D. Fluid administration in severe sepsis and septic shock, patterns and outcomes: an analysis of a large national databa</w:t>
      </w:r>
      <w:r w:rsidR="006921A9" w:rsidRPr="001E249D">
        <w:rPr>
          <w:rFonts w:cs="Times New Roman"/>
          <w:lang w:val="en-GB"/>
        </w:rPr>
        <w:t xml:space="preserve">se. Intensive Care Med. </w:t>
      </w:r>
      <w:proofErr w:type="gramStart"/>
      <w:r w:rsidR="006921A9" w:rsidRPr="001E249D">
        <w:rPr>
          <w:rFonts w:cs="Times New Roman"/>
          <w:lang w:val="en-GB"/>
        </w:rPr>
        <w:t>2017;43</w:t>
      </w:r>
      <w:r w:rsidRPr="001E249D">
        <w:rPr>
          <w:rFonts w:cs="Times New Roman"/>
          <w:lang w:val="en-GB"/>
        </w:rPr>
        <w:t>:625</w:t>
      </w:r>
      <w:proofErr w:type="gramEnd"/>
      <w:r w:rsidRPr="001E249D">
        <w:rPr>
          <w:rFonts w:cs="Times New Roman"/>
          <w:lang w:val="en-GB"/>
        </w:rPr>
        <w:t xml:space="preserve">-632. </w:t>
      </w:r>
    </w:p>
    <w:p w14:paraId="614E1406" w14:textId="77777777" w:rsidR="0086078E" w:rsidRPr="001E249D" w:rsidRDefault="0086078E" w:rsidP="008B4C48">
      <w:pPr>
        <w:rPr>
          <w:rFonts w:cs="Times New Roman"/>
          <w:lang w:val="en-GB"/>
        </w:rPr>
      </w:pPr>
    </w:p>
    <w:p w14:paraId="61DB41BB" w14:textId="1866A6F0" w:rsidR="00C31159" w:rsidRPr="008F1219" w:rsidRDefault="0086078E" w:rsidP="00072FC8">
      <w:pPr>
        <w:rPr>
          <w:rFonts w:eastAsia="Times New Roman" w:cs="Segoe UI"/>
          <w:color w:val="212121"/>
          <w:shd w:val="clear" w:color="auto" w:fill="FFFFFF"/>
          <w:lang w:val="en-GB" w:eastAsia="sv-SE"/>
        </w:rPr>
      </w:pPr>
      <w:r w:rsidRPr="008F1219">
        <w:rPr>
          <w:rFonts w:eastAsia="Times New Roman" w:cs="Segoe UI"/>
          <w:color w:val="212121"/>
          <w:shd w:val="clear" w:color="auto" w:fill="FFFFFF"/>
          <w:lang w:val="en-GB" w:eastAsia="sv-SE"/>
        </w:rPr>
        <w:t xml:space="preserve">McClure NS, </w:t>
      </w:r>
      <w:proofErr w:type="spellStart"/>
      <w:r w:rsidRPr="008F1219">
        <w:rPr>
          <w:rFonts w:eastAsia="Times New Roman" w:cs="Segoe UI"/>
          <w:color w:val="212121"/>
          <w:shd w:val="clear" w:color="auto" w:fill="FFFFFF"/>
          <w:lang w:val="en-GB" w:eastAsia="sv-SE"/>
        </w:rPr>
        <w:t>Sayah</w:t>
      </w:r>
      <w:proofErr w:type="spellEnd"/>
      <w:r w:rsidRPr="008F1219">
        <w:rPr>
          <w:rFonts w:eastAsia="Times New Roman" w:cs="Segoe UI"/>
          <w:color w:val="212121"/>
          <w:shd w:val="clear" w:color="auto" w:fill="FFFFFF"/>
          <w:lang w:val="en-GB" w:eastAsia="sv-SE"/>
        </w:rPr>
        <w:t xml:space="preserve"> FA, </w:t>
      </w:r>
      <w:proofErr w:type="spellStart"/>
      <w:r w:rsidRPr="008F1219">
        <w:rPr>
          <w:rFonts w:eastAsia="Times New Roman" w:cs="Segoe UI"/>
          <w:color w:val="212121"/>
          <w:shd w:val="clear" w:color="auto" w:fill="FFFFFF"/>
          <w:lang w:val="en-GB" w:eastAsia="sv-SE"/>
        </w:rPr>
        <w:t>Ohinmaa</w:t>
      </w:r>
      <w:proofErr w:type="spellEnd"/>
      <w:r w:rsidRPr="008F1219">
        <w:rPr>
          <w:rFonts w:eastAsia="Times New Roman" w:cs="Segoe UI"/>
          <w:color w:val="212121"/>
          <w:shd w:val="clear" w:color="auto" w:fill="FFFFFF"/>
          <w:lang w:val="en-GB" w:eastAsia="sv-SE"/>
        </w:rPr>
        <w:t xml:space="preserve"> A, Johnson JA. Minimally Important Difference of the EQ-5D-5L Index Score in Adults with Type 2 Diabetes. </w:t>
      </w:r>
      <w:r w:rsidRPr="00714537">
        <w:rPr>
          <w:rFonts w:eastAsia="Times New Roman" w:cs="Segoe UI"/>
          <w:iCs/>
          <w:color w:val="212121"/>
          <w:lang w:val="en-GB" w:eastAsia="sv-SE"/>
        </w:rPr>
        <w:t>Value Health</w:t>
      </w:r>
      <w:r w:rsidR="00714537" w:rsidRPr="00714537">
        <w:rPr>
          <w:rFonts w:eastAsia="Times New Roman" w:cs="Segoe UI"/>
          <w:color w:val="212121"/>
          <w:shd w:val="clear" w:color="auto" w:fill="FFFFFF"/>
          <w:lang w:val="en-GB" w:eastAsia="sv-SE"/>
        </w:rPr>
        <w:t>.</w:t>
      </w:r>
      <w:r w:rsidR="00714537">
        <w:rPr>
          <w:rFonts w:eastAsia="Times New Roman" w:cs="Segoe UI"/>
          <w:color w:val="212121"/>
          <w:shd w:val="clear" w:color="auto" w:fill="FFFFFF"/>
          <w:lang w:val="en-GB" w:eastAsia="sv-SE"/>
        </w:rPr>
        <w:t xml:space="preserve"> </w:t>
      </w:r>
      <w:proofErr w:type="gramStart"/>
      <w:r w:rsidR="00714537">
        <w:rPr>
          <w:rFonts w:eastAsia="Times New Roman" w:cs="Segoe UI"/>
          <w:color w:val="212121"/>
          <w:shd w:val="clear" w:color="auto" w:fill="FFFFFF"/>
          <w:lang w:val="en-GB" w:eastAsia="sv-SE"/>
        </w:rPr>
        <w:t>2018;21</w:t>
      </w:r>
      <w:r w:rsidRPr="008F1219">
        <w:rPr>
          <w:rFonts w:eastAsia="Times New Roman" w:cs="Segoe UI"/>
          <w:color w:val="212121"/>
          <w:shd w:val="clear" w:color="auto" w:fill="FFFFFF"/>
          <w:lang w:val="en-GB" w:eastAsia="sv-SE"/>
        </w:rPr>
        <w:t>:1090</w:t>
      </w:r>
      <w:proofErr w:type="gramEnd"/>
      <w:r w:rsidRPr="008F1219">
        <w:rPr>
          <w:rFonts w:eastAsia="Times New Roman" w:cs="Segoe UI"/>
          <w:color w:val="212121"/>
          <w:shd w:val="clear" w:color="auto" w:fill="FFFFFF"/>
          <w:lang w:val="en-GB" w:eastAsia="sv-SE"/>
        </w:rPr>
        <w:t xml:space="preserve">-1097. </w:t>
      </w:r>
    </w:p>
    <w:p w14:paraId="302A83DF" w14:textId="77777777" w:rsidR="005E7365" w:rsidRPr="008F1219" w:rsidRDefault="005E7365" w:rsidP="00072FC8">
      <w:pPr>
        <w:rPr>
          <w:rFonts w:eastAsia="Times New Roman" w:cs="Segoe UI"/>
          <w:color w:val="212121"/>
          <w:shd w:val="clear" w:color="auto" w:fill="FFFFFF"/>
          <w:lang w:val="en-GB" w:eastAsia="sv-SE"/>
        </w:rPr>
      </w:pPr>
    </w:p>
    <w:p w14:paraId="59CAD932" w14:textId="10799988" w:rsidR="005E7365" w:rsidRPr="008F1219" w:rsidRDefault="005E7365" w:rsidP="00072FC8">
      <w:pPr>
        <w:rPr>
          <w:rFonts w:eastAsia="Times New Roman" w:cs="Segoe UI"/>
          <w:color w:val="212121"/>
          <w:shd w:val="clear" w:color="auto" w:fill="FFFFFF"/>
          <w:lang w:val="en-GB" w:eastAsia="sv-SE"/>
        </w:rPr>
      </w:pPr>
      <w:proofErr w:type="spellStart"/>
      <w:r w:rsidRPr="008F1219">
        <w:rPr>
          <w:rFonts w:eastAsia="Times New Roman" w:cs="Segoe UI"/>
          <w:color w:val="212121"/>
          <w:shd w:val="clear" w:color="auto" w:fill="FFFFFF"/>
          <w:lang w:val="en-GB" w:eastAsia="sv-SE"/>
        </w:rPr>
        <w:lastRenderedPageBreak/>
        <w:t>Mellhammar</w:t>
      </w:r>
      <w:proofErr w:type="spellEnd"/>
      <w:r w:rsidRPr="008F1219">
        <w:rPr>
          <w:rFonts w:eastAsia="Times New Roman" w:cs="Segoe UI"/>
          <w:color w:val="212121"/>
          <w:shd w:val="clear" w:color="auto" w:fill="FFFFFF"/>
          <w:lang w:val="en-GB" w:eastAsia="sv-SE"/>
        </w:rPr>
        <w:t xml:space="preserve"> L, </w:t>
      </w:r>
      <w:proofErr w:type="spellStart"/>
      <w:r w:rsidRPr="008F1219">
        <w:rPr>
          <w:rFonts w:eastAsia="Times New Roman" w:cs="Segoe UI"/>
          <w:color w:val="212121"/>
          <w:shd w:val="clear" w:color="auto" w:fill="FFFFFF"/>
          <w:lang w:val="en-GB" w:eastAsia="sv-SE"/>
        </w:rPr>
        <w:t>Elén</w:t>
      </w:r>
      <w:proofErr w:type="spellEnd"/>
      <w:r w:rsidRPr="008F1219">
        <w:rPr>
          <w:rFonts w:eastAsia="Times New Roman" w:cs="Segoe UI"/>
          <w:color w:val="212121"/>
          <w:shd w:val="clear" w:color="auto" w:fill="FFFFFF"/>
          <w:lang w:val="en-GB" w:eastAsia="sv-SE"/>
        </w:rPr>
        <w:t xml:space="preserve"> S, </w:t>
      </w:r>
      <w:proofErr w:type="spellStart"/>
      <w:r w:rsidRPr="008F1219">
        <w:rPr>
          <w:rFonts w:eastAsia="Times New Roman" w:cs="Segoe UI"/>
          <w:color w:val="212121"/>
          <w:shd w:val="clear" w:color="auto" w:fill="FFFFFF"/>
          <w:lang w:val="en-GB" w:eastAsia="sv-SE"/>
        </w:rPr>
        <w:t>Ehrhard</w:t>
      </w:r>
      <w:proofErr w:type="spellEnd"/>
      <w:r w:rsidRPr="008F1219">
        <w:rPr>
          <w:rFonts w:eastAsia="Times New Roman" w:cs="Segoe UI"/>
          <w:color w:val="212121"/>
          <w:shd w:val="clear" w:color="auto" w:fill="FFFFFF"/>
          <w:lang w:val="en-GB" w:eastAsia="sv-SE"/>
        </w:rPr>
        <w:t xml:space="preserve"> S, </w:t>
      </w:r>
      <w:proofErr w:type="spellStart"/>
      <w:r w:rsidRPr="008F1219">
        <w:rPr>
          <w:rFonts w:eastAsia="Times New Roman" w:cs="Segoe UI"/>
          <w:color w:val="212121"/>
          <w:shd w:val="clear" w:color="auto" w:fill="FFFFFF"/>
          <w:lang w:val="en-GB" w:eastAsia="sv-SE"/>
        </w:rPr>
        <w:t>Bouma</w:t>
      </w:r>
      <w:proofErr w:type="spellEnd"/>
      <w:r w:rsidRPr="008F1219">
        <w:rPr>
          <w:rFonts w:eastAsia="Times New Roman" w:cs="Segoe UI"/>
          <w:color w:val="212121"/>
          <w:shd w:val="clear" w:color="auto" w:fill="FFFFFF"/>
          <w:lang w:val="en-GB" w:eastAsia="sv-SE"/>
        </w:rPr>
        <w:t xml:space="preserve"> H, </w:t>
      </w:r>
      <w:proofErr w:type="spellStart"/>
      <w:r w:rsidRPr="008F1219">
        <w:rPr>
          <w:rFonts w:eastAsia="Times New Roman" w:cs="Segoe UI"/>
          <w:color w:val="212121"/>
          <w:shd w:val="clear" w:color="auto" w:fill="FFFFFF"/>
          <w:lang w:val="en-GB" w:eastAsia="sv-SE"/>
        </w:rPr>
        <w:t>Ninck</w:t>
      </w:r>
      <w:proofErr w:type="spellEnd"/>
      <w:r w:rsidRPr="008F1219">
        <w:rPr>
          <w:rFonts w:eastAsia="Times New Roman" w:cs="Segoe UI"/>
          <w:color w:val="212121"/>
          <w:shd w:val="clear" w:color="auto" w:fill="FFFFFF"/>
          <w:lang w:val="en-GB" w:eastAsia="sv-SE"/>
        </w:rPr>
        <w:t xml:space="preserve"> L, </w:t>
      </w:r>
      <w:proofErr w:type="spellStart"/>
      <w:r w:rsidRPr="008F1219">
        <w:rPr>
          <w:rFonts w:eastAsia="Times New Roman" w:cs="Segoe UI"/>
          <w:color w:val="212121"/>
          <w:shd w:val="clear" w:color="auto" w:fill="FFFFFF"/>
          <w:lang w:val="en-GB" w:eastAsia="sv-SE"/>
        </w:rPr>
        <w:t>Muntjewerff</w:t>
      </w:r>
      <w:proofErr w:type="spellEnd"/>
      <w:r w:rsidRPr="008F1219">
        <w:rPr>
          <w:rFonts w:eastAsia="Times New Roman" w:cs="Segoe UI"/>
          <w:color w:val="212121"/>
          <w:shd w:val="clear" w:color="auto" w:fill="FFFFFF"/>
          <w:lang w:val="en-GB" w:eastAsia="sv-SE"/>
        </w:rPr>
        <w:t xml:space="preserve"> E, </w:t>
      </w:r>
      <w:proofErr w:type="spellStart"/>
      <w:r w:rsidRPr="008F1219">
        <w:rPr>
          <w:rFonts w:eastAsia="Times New Roman" w:cs="Segoe UI"/>
          <w:color w:val="212121"/>
          <w:shd w:val="clear" w:color="auto" w:fill="FFFFFF"/>
          <w:lang w:val="en-GB" w:eastAsia="sv-SE"/>
        </w:rPr>
        <w:t>Wünsch</w:t>
      </w:r>
      <w:proofErr w:type="spellEnd"/>
      <w:r w:rsidRPr="008F1219">
        <w:rPr>
          <w:rFonts w:eastAsia="Times New Roman" w:cs="Segoe UI"/>
          <w:color w:val="212121"/>
          <w:shd w:val="clear" w:color="auto" w:fill="FFFFFF"/>
          <w:lang w:val="en-GB" w:eastAsia="sv-SE"/>
        </w:rPr>
        <w:t xml:space="preserve"> D, </w:t>
      </w:r>
      <w:proofErr w:type="spellStart"/>
      <w:r w:rsidRPr="008F1219">
        <w:rPr>
          <w:rFonts w:eastAsia="Times New Roman" w:cs="Segoe UI"/>
          <w:color w:val="212121"/>
          <w:shd w:val="clear" w:color="auto" w:fill="FFFFFF"/>
          <w:lang w:val="en-GB" w:eastAsia="sv-SE"/>
        </w:rPr>
        <w:t>Bloos</w:t>
      </w:r>
      <w:proofErr w:type="spellEnd"/>
      <w:r w:rsidRPr="008F1219">
        <w:rPr>
          <w:rFonts w:eastAsia="Times New Roman" w:cs="Segoe UI"/>
          <w:color w:val="212121"/>
          <w:shd w:val="clear" w:color="auto" w:fill="FFFFFF"/>
          <w:lang w:val="en-GB" w:eastAsia="sv-SE"/>
        </w:rPr>
        <w:t xml:space="preserve"> F, Malmström E, Linder A. New, Useful Criteria for Assessing the Evidence of Infection in Sepsis Research. </w:t>
      </w:r>
      <w:proofErr w:type="spellStart"/>
      <w:r w:rsidRPr="008F1219">
        <w:rPr>
          <w:rFonts w:eastAsia="Times New Roman" w:cs="Segoe UI"/>
          <w:color w:val="212121"/>
          <w:shd w:val="clear" w:color="auto" w:fill="FFFFFF"/>
          <w:lang w:val="en-GB" w:eastAsia="sv-SE"/>
        </w:rPr>
        <w:t>Crit</w:t>
      </w:r>
      <w:proofErr w:type="spellEnd"/>
      <w:r w:rsidRPr="008F1219">
        <w:rPr>
          <w:rFonts w:eastAsia="Times New Roman" w:cs="Segoe UI"/>
          <w:color w:val="212121"/>
          <w:shd w:val="clear" w:color="auto" w:fill="FFFFFF"/>
          <w:lang w:val="en-GB" w:eastAsia="sv-SE"/>
        </w:rPr>
        <w:t xml:space="preserve"> Care </w:t>
      </w:r>
      <w:proofErr w:type="spellStart"/>
      <w:r w:rsidRPr="008F1219">
        <w:rPr>
          <w:rFonts w:eastAsia="Times New Roman" w:cs="Segoe UI"/>
          <w:color w:val="212121"/>
          <w:shd w:val="clear" w:color="auto" w:fill="FFFFFF"/>
          <w:lang w:val="en-GB" w:eastAsia="sv-SE"/>
        </w:rPr>
        <w:t>Explor</w:t>
      </w:r>
      <w:proofErr w:type="spellEnd"/>
      <w:r w:rsidRPr="008F1219">
        <w:rPr>
          <w:rFonts w:eastAsia="Times New Roman" w:cs="Segoe UI"/>
          <w:color w:val="212121"/>
          <w:shd w:val="clear" w:color="auto" w:fill="FFFFFF"/>
          <w:lang w:val="en-GB" w:eastAsia="sv-SE"/>
        </w:rPr>
        <w:t>. 2022;</w:t>
      </w:r>
      <w:proofErr w:type="gramStart"/>
      <w:r w:rsidRPr="008F1219">
        <w:rPr>
          <w:rFonts w:eastAsia="Times New Roman" w:cs="Segoe UI"/>
          <w:color w:val="212121"/>
          <w:shd w:val="clear" w:color="auto" w:fill="FFFFFF"/>
          <w:lang w:val="en-GB" w:eastAsia="sv-SE"/>
        </w:rPr>
        <w:t>4:e</w:t>
      </w:r>
      <w:proofErr w:type="gramEnd"/>
      <w:r w:rsidRPr="008F1219">
        <w:rPr>
          <w:rFonts w:eastAsia="Times New Roman" w:cs="Segoe UI"/>
          <w:color w:val="212121"/>
          <w:shd w:val="clear" w:color="auto" w:fill="FFFFFF"/>
          <w:lang w:val="en-GB" w:eastAsia="sv-SE"/>
        </w:rPr>
        <w:t>0697.</w:t>
      </w:r>
    </w:p>
    <w:p w14:paraId="3DAAE4D1" w14:textId="77777777" w:rsidR="00C31159" w:rsidRPr="008F1219" w:rsidRDefault="00C31159" w:rsidP="00072FC8">
      <w:pPr>
        <w:rPr>
          <w:rFonts w:eastAsia="Times New Roman" w:cs="Segoe UI"/>
          <w:color w:val="212121"/>
          <w:shd w:val="clear" w:color="auto" w:fill="FFFFFF"/>
          <w:lang w:val="en-GB" w:eastAsia="sv-SE"/>
        </w:rPr>
      </w:pPr>
    </w:p>
    <w:p w14:paraId="0D0BF963" w14:textId="33757F8C" w:rsidR="00C31159" w:rsidRPr="008F1219" w:rsidRDefault="00C31159" w:rsidP="00072FC8">
      <w:pPr>
        <w:rPr>
          <w:rFonts w:eastAsia="Times New Roman" w:cs="Segoe UI"/>
          <w:color w:val="212121"/>
          <w:shd w:val="clear" w:color="auto" w:fill="FFFFFF"/>
          <w:lang w:val="da-DK" w:eastAsia="sv-SE"/>
        </w:rPr>
      </w:pPr>
      <w:proofErr w:type="spellStart"/>
      <w:r w:rsidRPr="008F1219">
        <w:rPr>
          <w:rFonts w:eastAsia="Times New Roman" w:cs="Segoe UI"/>
          <w:color w:val="212121"/>
          <w:shd w:val="clear" w:color="auto" w:fill="FFFFFF"/>
          <w:lang w:val="en-US" w:eastAsia="sv-SE"/>
        </w:rPr>
        <w:t>Meyhoff</w:t>
      </w:r>
      <w:proofErr w:type="spellEnd"/>
      <w:r w:rsidRPr="008F1219">
        <w:rPr>
          <w:rFonts w:eastAsia="Times New Roman" w:cs="Segoe UI"/>
          <w:color w:val="212121"/>
          <w:shd w:val="clear" w:color="auto" w:fill="FFFFFF"/>
          <w:lang w:val="en-US" w:eastAsia="sv-SE"/>
        </w:rPr>
        <w:t xml:space="preserve"> </w:t>
      </w:r>
      <w:proofErr w:type="spellStart"/>
      <w:r w:rsidRPr="008F1219">
        <w:rPr>
          <w:rFonts w:eastAsia="Times New Roman" w:cs="Segoe UI"/>
          <w:color w:val="212121"/>
          <w:shd w:val="clear" w:color="auto" w:fill="FFFFFF"/>
          <w:lang w:val="en-US" w:eastAsia="sv-SE"/>
        </w:rPr>
        <w:t>TS</w:t>
      </w:r>
      <w:proofErr w:type="spellEnd"/>
      <w:r w:rsidRPr="008F1219">
        <w:rPr>
          <w:rFonts w:eastAsia="Times New Roman" w:cs="Segoe UI"/>
          <w:color w:val="212121"/>
          <w:shd w:val="clear" w:color="auto" w:fill="FFFFFF"/>
          <w:lang w:val="en-US" w:eastAsia="sv-SE"/>
        </w:rPr>
        <w:t xml:space="preserve">, </w:t>
      </w:r>
      <w:proofErr w:type="spellStart"/>
      <w:r w:rsidRPr="008F1219">
        <w:rPr>
          <w:rFonts w:eastAsia="Times New Roman" w:cs="Segoe UI"/>
          <w:color w:val="212121"/>
          <w:shd w:val="clear" w:color="auto" w:fill="FFFFFF"/>
          <w:lang w:val="en-US" w:eastAsia="sv-SE"/>
        </w:rPr>
        <w:t>Møller</w:t>
      </w:r>
      <w:proofErr w:type="spellEnd"/>
      <w:r w:rsidRPr="008F1219">
        <w:rPr>
          <w:rFonts w:eastAsia="Times New Roman" w:cs="Segoe UI"/>
          <w:color w:val="212121"/>
          <w:shd w:val="clear" w:color="auto" w:fill="FFFFFF"/>
          <w:lang w:val="en-US" w:eastAsia="sv-SE"/>
        </w:rPr>
        <w:t xml:space="preserve"> MH, </w:t>
      </w:r>
      <w:proofErr w:type="spellStart"/>
      <w:r w:rsidRPr="008F1219">
        <w:rPr>
          <w:rFonts w:eastAsia="Times New Roman" w:cs="Segoe UI"/>
          <w:color w:val="212121"/>
          <w:shd w:val="clear" w:color="auto" w:fill="FFFFFF"/>
          <w:lang w:val="en-US" w:eastAsia="sv-SE"/>
        </w:rPr>
        <w:t>Hjortrup</w:t>
      </w:r>
      <w:proofErr w:type="spellEnd"/>
      <w:r w:rsidRPr="008F1219">
        <w:rPr>
          <w:rFonts w:eastAsia="Times New Roman" w:cs="Segoe UI"/>
          <w:color w:val="212121"/>
          <w:shd w:val="clear" w:color="auto" w:fill="FFFFFF"/>
          <w:lang w:val="en-US" w:eastAsia="sv-SE"/>
        </w:rPr>
        <w:t xml:space="preserve"> </w:t>
      </w:r>
      <w:proofErr w:type="spellStart"/>
      <w:r w:rsidRPr="008F1219">
        <w:rPr>
          <w:rFonts w:eastAsia="Times New Roman" w:cs="Segoe UI"/>
          <w:color w:val="212121"/>
          <w:shd w:val="clear" w:color="auto" w:fill="FFFFFF"/>
          <w:lang w:val="en-US" w:eastAsia="sv-SE"/>
        </w:rPr>
        <w:t>PB</w:t>
      </w:r>
      <w:proofErr w:type="spellEnd"/>
      <w:r w:rsidRPr="008F1219">
        <w:rPr>
          <w:rFonts w:eastAsia="Times New Roman" w:cs="Segoe UI"/>
          <w:color w:val="212121"/>
          <w:shd w:val="clear" w:color="auto" w:fill="FFFFFF"/>
          <w:lang w:val="en-US" w:eastAsia="sv-SE"/>
        </w:rPr>
        <w:t xml:space="preserve">, </w:t>
      </w:r>
      <w:proofErr w:type="spellStart"/>
      <w:r w:rsidRPr="008F1219">
        <w:rPr>
          <w:rFonts w:eastAsia="Times New Roman" w:cs="Segoe UI"/>
          <w:color w:val="212121"/>
          <w:shd w:val="clear" w:color="auto" w:fill="FFFFFF"/>
          <w:lang w:val="en-US" w:eastAsia="sv-SE"/>
        </w:rPr>
        <w:t>Cronhjort</w:t>
      </w:r>
      <w:proofErr w:type="spellEnd"/>
      <w:r w:rsidRPr="008F1219">
        <w:rPr>
          <w:rFonts w:eastAsia="Times New Roman" w:cs="Segoe UI"/>
          <w:color w:val="212121"/>
          <w:shd w:val="clear" w:color="auto" w:fill="FFFFFF"/>
          <w:lang w:val="en-US" w:eastAsia="sv-SE"/>
        </w:rPr>
        <w:t xml:space="preserve"> M, </w:t>
      </w:r>
      <w:proofErr w:type="spellStart"/>
      <w:r w:rsidRPr="008F1219">
        <w:rPr>
          <w:rFonts w:eastAsia="Times New Roman" w:cs="Segoe UI"/>
          <w:color w:val="212121"/>
          <w:shd w:val="clear" w:color="auto" w:fill="FFFFFF"/>
          <w:lang w:val="en-US" w:eastAsia="sv-SE"/>
        </w:rPr>
        <w:t>Perner</w:t>
      </w:r>
      <w:proofErr w:type="spellEnd"/>
      <w:r w:rsidRPr="008F1219">
        <w:rPr>
          <w:rFonts w:eastAsia="Times New Roman" w:cs="Segoe UI"/>
          <w:color w:val="212121"/>
          <w:shd w:val="clear" w:color="auto" w:fill="FFFFFF"/>
          <w:lang w:val="en-US" w:eastAsia="sv-SE"/>
        </w:rPr>
        <w:t xml:space="preserve"> A, </w:t>
      </w:r>
      <w:proofErr w:type="spellStart"/>
      <w:r w:rsidRPr="008F1219">
        <w:rPr>
          <w:rFonts w:eastAsia="Times New Roman" w:cs="Segoe UI"/>
          <w:color w:val="212121"/>
          <w:shd w:val="clear" w:color="auto" w:fill="FFFFFF"/>
          <w:lang w:val="en-US" w:eastAsia="sv-SE"/>
        </w:rPr>
        <w:t>Wetterslev</w:t>
      </w:r>
      <w:proofErr w:type="spellEnd"/>
      <w:r w:rsidRPr="008F1219">
        <w:rPr>
          <w:rFonts w:eastAsia="Times New Roman" w:cs="Segoe UI"/>
          <w:color w:val="212121"/>
          <w:shd w:val="clear" w:color="auto" w:fill="FFFFFF"/>
          <w:lang w:val="en-US" w:eastAsia="sv-SE"/>
        </w:rPr>
        <w:t xml:space="preserve"> J. Lower vs Higher Fluid Volumes During Initial Management of Sepsis: A Systematic Review </w:t>
      </w:r>
      <w:proofErr w:type="gramStart"/>
      <w:r w:rsidRPr="008F1219">
        <w:rPr>
          <w:rFonts w:eastAsia="Times New Roman" w:cs="Segoe UI"/>
          <w:color w:val="212121"/>
          <w:shd w:val="clear" w:color="auto" w:fill="FFFFFF"/>
          <w:lang w:val="en-US" w:eastAsia="sv-SE"/>
        </w:rPr>
        <w:t>With</w:t>
      </w:r>
      <w:proofErr w:type="gramEnd"/>
      <w:r w:rsidRPr="008F1219">
        <w:rPr>
          <w:rFonts w:eastAsia="Times New Roman" w:cs="Segoe UI"/>
          <w:color w:val="212121"/>
          <w:shd w:val="clear" w:color="auto" w:fill="FFFFFF"/>
          <w:lang w:val="en-US" w:eastAsia="sv-SE"/>
        </w:rPr>
        <w:t xml:space="preserve"> Meta-Analysis and Trial Sequential Analysis. </w:t>
      </w:r>
      <w:proofErr w:type="spellStart"/>
      <w:r w:rsidRPr="008F1219">
        <w:rPr>
          <w:rFonts w:eastAsia="Times New Roman" w:cs="Segoe UI"/>
          <w:color w:val="212121"/>
          <w:shd w:val="clear" w:color="auto" w:fill="FFFFFF"/>
          <w:lang w:val="da-DK" w:eastAsia="sv-SE"/>
        </w:rPr>
        <w:t>Chest</w:t>
      </w:r>
      <w:proofErr w:type="spellEnd"/>
      <w:r w:rsidRPr="008F1219">
        <w:rPr>
          <w:rFonts w:eastAsia="Times New Roman" w:cs="Segoe UI"/>
          <w:color w:val="212121"/>
          <w:shd w:val="clear" w:color="auto" w:fill="FFFFFF"/>
          <w:lang w:val="da-DK" w:eastAsia="sv-SE"/>
        </w:rPr>
        <w:t xml:space="preserve"> </w:t>
      </w:r>
      <w:proofErr w:type="gramStart"/>
      <w:r w:rsidRPr="008F1219">
        <w:rPr>
          <w:rFonts w:eastAsia="Times New Roman" w:cs="Segoe UI"/>
          <w:color w:val="212121"/>
          <w:shd w:val="clear" w:color="auto" w:fill="FFFFFF"/>
          <w:lang w:val="da-DK" w:eastAsia="sv-SE"/>
        </w:rPr>
        <w:t>2020;157:1478</w:t>
      </w:r>
      <w:proofErr w:type="gramEnd"/>
      <w:r w:rsidRPr="008F1219">
        <w:rPr>
          <w:rFonts w:eastAsia="Times New Roman" w:cs="Segoe UI"/>
          <w:color w:val="212121"/>
          <w:shd w:val="clear" w:color="auto" w:fill="FFFFFF"/>
          <w:lang w:val="da-DK" w:eastAsia="sv-SE"/>
        </w:rPr>
        <w:t xml:space="preserve">-1496. </w:t>
      </w:r>
    </w:p>
    <w:p w14:paraId="36C20987" w14:textId="77777777" w:rsidR="00C31159" w:rsidRPr="008F1219" w:rsidRDefault="00C31159" w:rsidP="0086078E">
      <w:pPr>
        <w:rPr>
          <w:rFonts w:eastAsia="Times New Roman" w:cs="Segoe UI"/>
          <w:color w:val="212121"/>
          <w:shd w:val="clear" w:color="auto" w:fill="FFFFFF"/>
          <w:lang w:val="da-DK" w:eastAsia="sv-SE"/>
        </w:rPr>
      </w:pPr>
    </w:p>
    <w:p w14:paraId="33460195" w14:textId="3FB03988" w:rsidR="006912BD" w:rsidRPr="002776E6" w:rsidRDefault="006912BD" w:rsidP="006912BD">
      <w:pPr>
        <w:rPr>
          <w:rFonts w:cs="Times New Roman"/>
          <w:lang w:val="en-US"/>
          <w:rPrChange w:id="61" w:author="P. Bentzer" w:date="2024-01-08T09:45:00Z">
            <w:rPr>
              <w:rFonts w:cs="Times New Roman"/>
            </w:rPr>
          </w:rPrChange>
        </w:rPr>
      </w:pPr>
      <w:r w:rsidRPr="001E249D">
        <w:rPr>
          <w:rFonts w:cs="Times New Roman"/>
          <w:lang w:val="da-DK"/>
        </w:rPr>
        <w:t xml:space="preserve">Meyhoff TS, </w:t>
      </w:r>
      <w:proofErr w:type="spellStart"/>
      <w:r w:rsidRPr="001E249D">
        <w:rPr>
          <w:rFonts w:cs="Times New Roman"/>
          <w:lang w:val="da-DK"/>
        </w:rPr>
        <w:t>Hjortrup</w:t>
      </w:r>
      <w:proofErr w:type="spellEnd"/>
      <w:r w:rsidRPr="001E249D">
        <w:rPr>
          <w:rFonts w:cs="Times New Roman"/>
          <w:lang w:val="da-DK"/>
        </w:rPr>
        <w:t xml:space="preserve"> </w:t>
      </w:r>
      <w:proofErr w:type="spellStart"/>
      <w:r w:rsidRPr="001E249D">
        <w:rPr>
          <w:rFonts w:cs="Times New Roman"/>
          <w:lang w:val="da-DK"/>
        </w:rPr>
        <w:t>PB</w:t>
      </w:r>
      <w:proofErr w:type="spellEnd"/>
      <w:r w:rsidRPr="001E249D">
        <w:rPr>
          <w:rFonts w:cs="Times New Roman"/>
          <w:lang w:val="da-DK"/>
        </w:rPr>
        <w:t xml:space="preserve">, </w:t>
      </w:r>
      <w:proofErr w:type="spellStart"/>
      <w:r w:rsidRPr="001E249D">
        <w:rPr>
          <w:rFonts w:cs="Times New Roman"/>
          <w:lang w:val="da-DK"/>
        </w:rPr>
        <w:t>Wetterslev</w:t>
      </w:r>
      <w:proofErr w:type="spellEnd"/>
      <w:r w:rsidRPr="001E249D">
        <w:rPr>
          <w:rFonts w:cs="Times New Roman"/>
          <w:lang w:val="da-DK"/>
        </w:rPr>
        <w:t xml:space="preserve"> J, </w:t>
      </w:r>
      <w:proofErr w:type="spellStart"/>
      <w:r w:rsidRPr="001E249D">
        <w:rPr>
          <w:rFonts w:cs="Times New Roman"/>
          <w:lang w:val="da-DK"/>
        </w:rPr>
        <w:t>Sivapalan</w:t>
      </w:r>
      <w:proofErr w:type="spellEnd"/>
      <w:r w:rsidRPr="001E249D">
        <w:rPr>
          <w:rFonts w:cs="Times New Roman"/>
          <w:lang w:val="da-DK"/>
        </w:rPr>
        <w:t xml:space="preserve"> P, </w:t>
      </w:r>
      <w:proofErr w:type="spellStart"/>
      <w:r w:rsidRPr="001E249D">
        <w:rPr>
          <w:rFonts w:cs="Times New Roman"/>
          <w:lang w:val="da-DK"/>
        </w:rPr>
        <w:t>Laake</w:t>
      </w:r>
      <w:proofErr w:type="spellEnd"/>
      <w:r w:rsidRPr="001E249D">
        <w:rPr>
          <w:rFonts w:cs="Times New Roman"/>
          <w:lang w:val="da-DK"/>
        </w:rPr>
        <w:t xml:space="preserve"> </w:t>
      </w:r>
      <w:proofErr w:type="spellStart"/>
      <w:r w:rsidRPr="001E249D">
        <w:rPr>
          <w:rFonts w:cs="Times New Roman"/>
          <w:lang w:val="da-DK"/>
        </w:rPr>
        <w:t>JH</w:t>
      </w:r>
      <w:proofErr w:type="spellEnd"/>
      <w:r w:rsidRPr="001E249D">
        <w:rPr>
          <w:rFonts w:cs="Times New Roman"/>
          <w:lang w:val="da-DK"/>
        </w:rPr>
        <w:t xml:space="preserve"> et al. </w:t>
      </w:r>
      <w:r w:rsidRPr="00B33286">
        <w:rPr>
          <w:rFonts w:cs="Times New Roman"/>
          <w:lang w:val="en-US"/>
        </w:rPr>
        <w:t xml:space="preserve">Restriction of Intravenous Fluid in ICU Patients with Septic Shock. </w:t>
      </w:r>
      <w:r w:rsidRPr="002776E6">
        <w:rPr>
          <w:rFonts w:cs="Times New Roman"/>
          <w:lang w:val="en-US"/>
          <w:rPrChange w:id="62" w:author="P. Bentzer" w:date="2024-01-08T09:45:00Z">
            <w:rPr>
              <w:rFonts w:cs="Times New Roman"/>
            </w:rPr>
          </w:rPrChange>
        </w:rPr>
        <w:t xml:space="preserve">N </w:t>
      </w:r>
      <w:proofErr w:type="spellStart"/>
      <w:r w:rsidRPr="002776E6">
        <w:rPr>
          <w:rFonts w:cs="Times New Roman"/>
          <w:lang w:val="en-US"/>
          <w:rPrChange w:id="63" w:author="P. Bentzer" w:date="2024-01-08T09:45:00Z">
            <w:rPr>
              <w:rFonts w:cs="Times New Roman"/>
            </w:rPr>
          </w:rPrChange>
        </w:rPr>
        <w:t>Engl</w:t>
      </w:r>
      <w:proofErr w:type="spellEnd"/>
      <w:r w:rsidRPr="002776E6">
        <w:rPr>
          <w:rFonts w:cs="Times New Roman"/>
          <w:lang w:val="en-US"/>
          <w:rPrChange w:id="64" w:author="P. Bentzer" w:date="2024-01-08T09:45:00Z">
            <w:rPr>
              <w:rFonts w:cs="Times New Roman"/>
            </w:rPr>
          </w:rPrChange>
        </w:rPr>
        <w:t xml:space="preserve"> J Med. </w:t>
      </w:r>
      <w:proofErr w:type="gramStart"/>
      <w:r w:rsidRPr="002776E6">
        <w:rPr>
          <w:rFonts w:cs="Times New Roman"/>
          <w:lang w:val="en-US"/>
          <w:rPrChange w:id="65" w:author="P. Bentzer" w:date="2024-01-08T09:45:00Z">
            <w:rPr>
              <w:rFonts w:cs="Times New Roman"/>
            </w:rPr>
          </w:rPrChange>
        </w:rPr>
        <w:t>2022;386:2459</w:t>
      </w:r>
      <w:proofErr w:type="gramEnd"/>
      <w:r w:rsidRPr="002776E6">
        <w:rPr>
          <w:rFonts w:cs="Times New Roman"/>
          <w:lang w:val="en-US"/>
          <w:rPrChange w:id="66" w:author="P. Bentzer" w:date="2024-01-08T09:45:00Z">
            <w:rPr>
              <w:rFonts w:cs="Times New Roman"/>
            </w:rPr>
          </w:rPrChange>
        </w:rPr>
        <w:t>-2470.</w:t>
      </w:r>
    </w:p>
    <w:p w14:paraId="0F7FBC3D" w14:textId="49AD6DFD" w:rsidR="006912BD" w:rsidRPr="002776E6" w:rsidRDefault="006912BD" w:rsidP="008B4C48">
      <w:pPr>
        <w:rPr>
          <w:rFonts w:cs="Times New Roman"/>
          <w:lang w:val="en-US"/>
          <w:rPrChange w:id="67" w:author="P. Bentzer" w:date="2024-01-08T09:45:00Z">
            <w:rPr>
              <w:rFonts w:cs="Times New Roman"/>
            </w:rPr>
          </w:rPrChange>
        </w:rPr>
      </w:pPr>
    </w:p>
    <w:p w14:paraId="09AC4B30" w14:textId="351EFDE9" w:rsidR="00E173DA" w:rsidRPr="001E249D" w:rsidRDefault="00E173DA" w:rsidP="008B4C48">
      <w:pPr>
        <w:rPr>
          <w:rFonts w:cs="Times New Roman"/>
          <w:lang w:val="en-GB"/>
        </w:rPr>
      </w:pPr>
      <w:r w:rsidRPr="001E249D">
        <w:rPr>
          <w:rFonts w:cs="Times New Roman"/>
          <w:lang w:val="da-DK"/>
        </w:rPr>
        <w:t xml:space="preserve">Mikkelsen </w:t>
      </w:r>
      <w:proofErr w:type="spellStart"/>
      <w:r w:rsidRPr="001E249D">
        <w:rPr>
          <w:rFonts w:cs="Times New Roman"/>
          <w:lang w:val="da-DK"/>
        </w:rPr>
        <w:t>ME</w:t>
      </w:r>
      <w:proofErr w:type="spellEnd"/>
      <w:r w:rsidRPr="001E249D">
        <w:rPr>
          <w:rFonts w:cs="Times New Roman"/>
          <w:lang w:val="da-DK"/>
        </w:rPr>
        <w:t xml:space="preserve">, Christie </w:t>
      </w:r>
      <w:proofErr w:type="spellStart"/>
      <w:r w:rsidRPr="001E249D">
        <w:rPr>
          <w:rFonts w:cs="Times New Roman"/>
          <w:lang w:val="da-DK"/>
        </w:rPr>
        <w:t>JD</w:t>
      </w:r>
      <w:proofErr w:type="spellEnd"/>
      <w:r w:rsidRPr="001E249D">
        <w:rPr>
          <w:rFonts w:cs="Times New Roman"/>
          <w:lang w:val="da-DK"/>
        </w:rPr>
        <w:t xml:space="preserve">, </w:t>
      </w:r>
      <w:proofErr w:type="spellStart"/>
      <w:r w:rsidRPr="001E249D">
        <w:rPr>
          <w:rFonts w:cs="Times New Roman"/>
          <w:lang w:val="da-DK"/>
        </w:rPr>
        <w:t>Lanken</w:t>
      </w:r>
      <w:proofErr w:type="spellEnd"/>
      <w:r w:rsidRPr="001E249D">
        <w:rPr>
          <w:rFonts w:cs="Times New Roman"/>
          <w:lang w:val="da-DK"/>
        </w:rPr>
        <w:t xml:space="preserve"> PN, </w:t>
      </w:r>
      <w:proofErr w:type="spellStart"/>
      <w:r w:rsidRPr="001E249D">
        <w:rPr>
          <w:rFonts w:cs="Times New Roman"/>
          <w:lang w:val="da-DK"/>
        </w:rPr>
        <w:t>Biester</w:t>
      </w:r>
      <w:proofErr w:type="spellEnd"/>
      <w:r w:rsidRPr="001E249D">
        <w:rPr>
          <w:rFonts w:cs="Times New Roman"/>
          <w:lang w:val="da-DK"/>
        </w:rPr>
        <w:t xml:space="preserve"> </w:t>
      </w:r>
      <w:proofErr w:type="spellStart"/>
      <w:r w:rsidRPr="001E249D">
        <w:rPr>
          <w:rFonts w:cs="Times New Roman"/>
          <w:lang w:val="da-DK"/>
        </w:rPr>
        <w:t>RC</w:t>
      </w:r>
      <w:proofErr w:type="spellEnd"/>
      <w:r w:rsidRPr="001E249D">
        <w:rPr>
          <w:rFonts w:cs="Times New Roman"/>
          <w:lang w:val="da-DK"/>
        </w:rPr>
        <w:t xml:space="preserve">, Thompson BT, </w:t>
      </w:r>
      <w:proofErr w:type="spellStart"/>
      <w:r w:rsidRPr="001E249D">
        <w:rPr>
          <w:rFonts w:cs="Times New Roman"/>
          <w:lang w:val="da-DK"/>
        </w:rPr>
        <w:t>Bellamy</w:t>
      </w:r>
      <w:proofErr w:type="spellEnd"/>
      <w:r w:rsidRPr="001E249D">
        <w:rPr>
          <w:rFonts w:cs="Times New Roman"/>
          <w:lang w:val="da-DK"/>
        </w:rPr>
        <w:t xml:space="preserve"> SL, et al. </w:t>
      </w:r>
      <w:r w:rsidRPr="001E249D">
        <w:rPr>
          <w:rFonts w:cs="Times New Roman"/>
          <w:lang w:val="en-GB"/>
        </w:rPr>
        <w:t>The Adult Respiratory Distress Syndrome Cognitive Outcomes Study. American</w:t>
      </w:r>
      <w:r w:rsidR="00693452" w:rsidRPr="001E249D">
        <w:rPr>
          <w:rFonts w:cs="Times New Roman"/>
          <w:lang w:val="en-GB"/>
        </w:rPr>
        <w:t xml:space="preserve"> </w:t>
      </w:r>
      <w:r w:rsidRPr="001E249D">
        <w:rPr>
          <w:rFonts w:cs="Times New Roman"/>
          <w:lang w:val="en-GB"/>
        </w:rPr>
        <w:t>Journal of Respiratory and Crit</w:t>
      </w:r>
      <w:r w:rsidR="006921A9" w:rsidRPr="001E249D">
        <w:rPr>
          <w:rFonts w:cs="Times New Roman"/>
          <w:lang w:val="en-GB"/>
        </w:rPr>
        <w:t>ical Care Medicine. 2012;</w:t>
      </w:r>
      <w:r w:rsidR="00C16AB6" w:rsidRPr="001E249D">
        <w:rPr>
          <w:rFonts w:cs="Times New Roman"/>
          <w:lang w:val="en-GB"/>
        </w:rPr>
        <w:t xml:space="preserve"> </w:t>
      </w:r>
      <w:r w:rsidR="006921A9" w:rsidRPr="001E249D">
        <w:rPr>
          <w:rFonts w:cs="Times New Roman"/>
          <w:lang w:val="en-GB"/>
        </w:rPr>
        <w:t>185</w:t>
      </w:r>
      <w:r w:rsidRPr="001E249D">
        <w:rPr>
          <w:rFonts w:cs="Times New Roman"/>
          <w:lang w:val="en-GB"/>
        </w:rPr>
        <w:t xml:space="preserve">:1307–1315. </w:t>
      </w:r>
    </w:p>
    <w:p w14:paraId="40D5E2CA" w14:textId="77777777" w:rsidR="00ED6565" w:rsidRPr="001E249D" w:rsidRDefault="00ED6565" w:rsidP="008B4C48">
      <w:pPr>
        <w:rPr>
          <w:rFonts w:cs="Times New Roman"/>
          <w:lang w:val="en-GB"/>
        </w:rPr>
      </w:pPr>
    </w:p>
    <w:p w14:paraId="686A4030" w14:textId="1EE4A6C8" w:rsidR="00ED6565" w:rsidRPr="001E249D" w:rsidRDefault="00ED6565" w:rsidP="00ED6565">
      <w:pPr>
        <w:rPr>
          <w:rFonts w:cs="Times New Roman"/>
          <w:lang w:val="en-GB"/>
        </w:rPr>
      </w:pPr>
      <w:r w:rsidRPr="001E249D">
        <w:rPr>
          <w:rFonts w:cs="Times New Roman"/>
          <w:lang w:val="en-GB"/>
        </w:rPr>
        <w:t xml:space="preserve">Needham DM, Sepulveda KA, </w:t>
      </w:r>
      <w:proofErr w:type="spellStart"/>
      <w:r w:rsidRPr="001E249D">
        <w:rPr>
          <w:rFonts w:cs="Times New Roman"/>
          <w:lang w:val="en-GB"/>
        </w:rPr>
        <w:t>Dinglas</w:t>
      </w:r>
      <w:proofErr w:type="spellEnd"/>
      <w:r w:rsidRPr="001E249D">
        <w:rPr>
          <w:rFonts w:cs="Times New Roman"/>
          <w:lang w:val="en-GB"/>
        </w:rPr>
        <w:t xml:space="preserve"> VD, </w:t>
      </w:r>
      <w:proofErr w:type="spellStart"/>
      <w:r w:rsidRPr="001E249D">
        <w:rPr>
          <w:rFonts w:cs="Times New Roman"/>
          <w:lang w:val="en-GB"/>
        </w:rPr>
        <w:t>Chessare</w:t>
      </w:r>
      <w:proofErr w:type="spellEnd"/>
      <w:r w:rsidRPr="001E249D">
        <w:rPr>
          <w:rFonts w:cs="Times New Roman"/>
          <w:lang w:val="en-GB"/>
        </w:rPr>
        <w:t xml:space="preserve"> CM, Friedman LA, Bingham CO 3rd, Turnbull AE. Core Outcome Measures for Clinical Research in Acute Respiratory Failure Survivors. An International Modified Delphi Consensus Study. Am J </w:t>
      </w:r>
      <w:proofErr w:type="spellStart"/>
      <w:r w:rsidR="00714537">
        <w:rPr>
          <w:rFonts w:cs="Times New Roman"/>
          <w:lang w:val="en-GB"/>
        </w:rPr>
        <w:t>Respir</w:t>
      </w:r>
      <w:proofErr w:type="spellEnd"/>
      <w:r w:rsidR="00714537">
        <w:rPr>
          <w:rFonts w:cs="Times New Roman"/>
          <w:lang w:val="en-GB"/>
        </w:rPr>
        <w:t xml:space="preserve"> </w:t>
      </w:r>
      <w:proofErr w:type="spellStart"/>
      <w:r w:rsidR="00714537">
        <w:rPr>
          <w:rFonts w:cs="Times New Roman"/>
          <w:lang w:val="en-GB"/>
        </w:rPr>
        <w:t>Crit</w:t>
      </w:r>
      <w:proofErr w:type="spellEnd"/>
      <w:r w:rsidR="00714537">
        <w:rPr>
          <w:rFonts w:cs="Times New Roman"/>
          <w:lang w:val="en-GB"/>
        </w:rPr>
        <w:t xml:space="preserve"> Care Med. </w:t>
      </w:r>
      <w:proofErr w:type="gramStart"/>
      <w:r w:rsidR="00714537">
        <w:rPr>
          <w:rFonts w:cs="Times New Roman"/>
          <w:lang w:val="en-GB"/>
        </w:rPr>
        <w:t>2017;196</w:t>
      </w:r>
      <w:r w:rsidRPr="001E249D">
        <w:rPr>
          <w:rFonts w:cs="Times New Roman"/>
          <w:lang w:val="en-GB"/>
        </w:rPr>
        <w:t>:1122</w:t>
      </w:r>
      <w:proofErr w:type="gramEnd"/>
      <w:r w:rsidRPr="001E249D">
        <w:rPr>
          <w:rFonts w:cs="Times New Roman"/>
          <w:lang w:val="en-GB"/>
        </w:rPr>
        <w:t xml:space="preserve">-1130. </w:t>
      </w:r>
    </w:p>
    <w:p w14:paraId="75C18D1E" w14:textId="77777777" w:rsidR="00815C7E" w:rsidRPr="001E249D" w:rsidRDefault="00815C7E" w:rsidP="008B4C48">
      <w:pPr>
        <w:rPr>
          <w:rFonts w:cs="Times New Roman"/>
          <w:lang w:val="en-GB"/>
        </w:rPr>
      </w:pPr>
    </w:p>
    <w:p w14:paraId="3E69983C" w14:textId="1DE895A6" w:rsidR="00D51B23" w:rsidRPr="00EA7DF3" w:rsidRDefault="00D51B23" w:rsidP="00D51B23">
      <w:pPr>
        <w:rPr>
          <w:rFonts w:cs="Times New Roman"/>
          <w:lang w:val="da-DK"/>
        </w:rPr>
      </w:pPr>
      <w:proofErr w:type="spellStart"/>
      <w:r w:rsidRPr="001E249D">
        <w:rPr>
          <w:rFonts w:cs="Times New Roman"/>
          <w:lang w:val="en-GB"/>
        </w:rPr>
        <w:t>Nesseler</w:t>
      </w:r>
      <w:proofErr w:type="spellEnd"/>
      <w:r w:rsidRPr="001E249D">
        <w:rPr>
          <w:rFonts w:cs="Times New Roman"/>
          <w:lang w:val="en-GB"/>
        </w:rPr>
        <w:t xml:space="preserve"> N, </w:t>
      </w:r>
      <w:proofErr w:type="spellStart"/>
      <w:r w:rsidRPr="001E249D">
        <w:rPr>
          <w:rFonts w:cs="Times New Roman"/>
          <w:lang w:val="en-GB"/>
        </w:rPr>
        <w:t>Defontaine</w:t>
      </w:r>
      <w:proofErr w:type="spellEnd"/>
      <w:r w:rsidRPr="001E249D">
        <w:rPr>
          <w:rFonts w:cs="Times New Roman"/>
          <w:lang w:val="en-GB"/>
        </w:rPr>
        <w:t xml:space="preserve"> A, </w:t>
      </w:r>
      <w:proofErr w:type="spellStart"/>
      <w:r w:rsidRPr="001E249D">
        <w:rPr>
          <w:rFonts w:cs="Times New Roman"/>
          <w:lang w:val="en-GB"/>
        </w:rPr>
        <w:t>Launey</w:t>
      </w:r>
      <w:proofErr w:type="spellEnd"/>
      <w:r w:rsidRPr="001E249D">
        <w:rPr>
          <w:rFonts w:cs="Times New Roman"/>
          <w:lang w:val="en-GB"/>
        </w:rPr>
        <w:t xml:space="preserve"> Y, </w:t>
      </w:r>
      <w:proofErr w:type="spellStart"/>
      <w:r w:rsidRPr="001E249D">
        <w:rPr>
          <w:rFonts w:cs="Times New Roman"/>
          <w:lang w:val="en-GB"/>
        </w:rPr>
        <w:t>Morcet</w:t>
      </w:r>
      <w:proofErr w:type="spellEnd"/>
      <w:r w:rsidRPr="001E249D">
        <w:rPr>
          <w:rFonts w:cs="Times New Roman"/>
          <w:lang w:val="en-GB"/>
        </w:rPr>
        <w:t xml:space="preserve"> J, </w:t>
      </w:r>
      <w:proofErr w:type="spellStart"/>
      <w:r w:rsidRPr="001E249D">
        <w:rPr>
          <w:rFonts w:cs="Times New Roman"/>
          <w:lang w:val="en-GB"/>
        </w:rPr>
        <w:t>Mallédant</w:t>
      </w:r>
      <w:proofErr w:type="spellEnd"/>
      <w:r w:rsidRPr="001E249D">
        <w:rPr>
          <w:rFonts w:cs="Times New Roman"/>
          <w:lang w:val="en-GB"/>
        </w:rPr>
        <w:t xml:space="preserve"> Y, Seguin P. Long-term mortality and quality of life after septic shock: a follow-up observational study. </w:t>
      </w:r>
      <w:r w:rsidRPr="00EA7DF3">
        <w:rPr>
          <w:rFonts w:cs="Times New Roman"/>
          <w:lang w:val="da-DK"/>
        </w:rPr>
        <w:t xml:space="preserve">Intensive Care Med. </w:t>
      </w:r>
      <w:proofErr w:type="gramStart"/>
      <w:r w:rsidR="00714537" w:rsidRPr="00EA7DF3">
        <w:rPr>
          <w:rFonts w:cs="Times New Roman"/>
          <w:lang w:val="da-DK"/>
        </w:rPr>
        <w:t>2013;39</w:t>
      </w:r>
      <w:r w:rsidRPr="00EA7DF3">
        <w:rPr>
          <w:rFonts w:cs="Times New Roman"/>
          <w:lang w:val="da-DK"/>
        </w:rPr>
        <w:t>:881</w:t>
      </w:r>
      <w:proofErr w:type="gramEnd"/>
      <w:r w:rsidRPr="00EA7DF3">
        <w:rPr>
          <w:rFonts w:cs="Times New Roman"/>
          <w:lang w:val="da-DK"/>
        </w:rPr>
        <w:t xml:space="preserve">-8. </w:t>
      </w:r>
    </w:p>
    <w:p w14:paraId="41F2C2C3" w14:textId="77777777" w:rsidR="00652BBA" w:rsidRPr="00EA7DF3" w:rsidRDefault="00652BBA" w:rsidP="008B4C48">
      <w:pPr>
        <w:rPr>
          <w:rFonts w:cs="Times New Roman"/>
          <w:lang w:val="da-DK"/>
        </w:rPr>
      </w:pPr>
    </w:p>
    <w:p w14:paraId="1F058482" w14:textId="77777777" w:rsidR="0086078E" w:rsidRPr="001E249D" w:rsidRDefault="0086078E" w:rsidP="0086078E">
      <w:pPr>
        <w:rPr>
          <w:rFonts w:cs="Times New Roman"/>
          <w:lang w:val="en-GB"/>
        </w:rPr>
      </w:pPr>
      <w:proofErr w:type="spellStart"/>
      <w:r w:rsidRPr="001E249D">
        <w:rPr>
          <w:rFonts w:cs="Times New Roman"/>
          <w:lang w:val="da-DK"/>
        </w:rPr>
        <w:t>Payen</w:t>
      </w:r>
      <w:proofErr w:type="spellEnd"/>
      <w:r w:rsidRPr="001E249D">
        <w:rPr>
          <w:rFonts w:cs="Times New Roman"/>
          <w:lang w:val="da-DK"/>
        </w:rPr>
        <w:t xml:space="preserve"> D, de Pont AC, </w:t>
      </w:r>
      <w:proofErr w:type="spellStart"/>
      <w:r w:rsidRPr="001E249D">
        <w:rPr>
          <w:rFonts w:cs="Times New Roman"/>
          <w:lang w:val="da-DK"/>
        </w:rPr>
        <w:t>Sakr</w:t>
      </w:r>
      <w:proofErr w:type="spellEnd"/>
      <w:r w:rsidRPr="001E249D">
        <w:rPr>
          <w:rFonts w:cs="Times New Roman"/>
          <w:lang w:val="da-DK"/>
        </w:rPr>
        <w:t xml:space="preserve"> Y, Spies C, </w:t>
      </w:r>
      <w:proofErr w:type="spellStart"/>
      <w:r w:rsidRPr="001E249D">
        <w:rPr>
          <w:rFonts w:cs="Times New Roman"/>
          <w:lang w:val="da-DK"/>
        </w:rPr>
        <w:t>Reinhart</w:t>
      </w:r>
      <w:proofErr w:type="spellEnd"/>
      <w:r w:rsidRPr="001E249D">
        <w:rPr>
          <w:rFonts w:cs="Times New Roman"/>
          <w:lang w:val="da-DK"/>
        </w:rPr>
        <w:t xml:space="preserve"> K, Vincent </w:t>
      </w:r>
      <w:proofErr w:type="spellStart"/>
      <w:r w:rsidRPr="001E249D">
        <w:rPr>
          <w:rFonts w:cs="Times New Roman"/>
          <w:lang w:val="da-DK"/>
        </w:rPr>
        <w:t>JL</w:t>
      </w:r>
      <w:proofErr w:type="spellEnd"/>
      <w:r w:rsidRPr="001E249D">
        <w:rPr>
          <w:rFonts w:cs="Times New Roman"/>
          <w:lang w:val="da-DK"/>
        </w:rPr>
        <w:t xml:space="preserve"> et al. </w:t>
      </w:r>
      <w:r w:rsidRPr="001E249D">
        <w:rPr>
          <w:rFonts w:cs="Times New Roman"/>
          <w:lang w:val="en-GB"/>
        </w:rPr>
        <w:t xml:space="preserve">A positive fluid balance is associated with a worse outcome in patients with acute renal failure. </w:t>
      </w:r>
      <w:proofErr w:type="spellStart"/>
      <w:r w:rsidRPr="001E249D">
        <w:rPr>
          <w:rFonts w:cs="Times New Roman"/>
          <w:lang w:val="en-GB"/>
        </w:rPr>
        <w:t>Crit</w:t>
      </w:r>
      <w:proofErr w:type="spellEnd"/>
      <w:r w:rsidRPr="001E249D">
        <w:rPr>
          <w:rFonts w:cs="Times New Roman"/>
          <w:lang w:val="en-GB"/>
        </w:rPr>
        <w:t xml:space="preserve"> Care. 2008; </w:t>
      </w:r>
      <w:proofErr w:type="gramStart"/>
      <w:r w:rsidRPr="001E249D">
        <w:rPr>
          <w:rFonts w:cs="Times New Roman"/>
          <w:lang w:val="en-GB"/>
        </w:rPr>
        <w:t>12:R</w:t>
      </w:r>
      <w:proofErr w:type="gramEnd"/>
      <w:r w:rsidRPr="001E249D">
        <w:rPr>
          <w:rFonts w:cs="Times New Roman"/>
          <w:lang w:val="en-GB"/>
        </w:rPr>
        <w:t xml:space="preserve">74. </w:t>
      </w:r>
    </w:p>
    <w:p w14:paraId="0CD5DC26" w14:textId="77777777" w:rsidR="00207ABD" w:rsidRPr="001E249D" w:rsidRDefault="00207ABD" w:rsidP="0086078E">
      <w:pPr>
        <w:rPr>
          <w:rFonts w:cs="Times New Roman"/>
          <w:lang w:val="en-GB"/>
        </w:rPr>
      </w:pPr>
    </w:p>
    <w:p w14:paraId="4A2DA564" w14:textId="77777777" w:rsidR="00207ABD" w:rsidRPr="001E249D" w:rsidRDefault="00207ABD" w:rsidP="00207ABD">
      <w:pPr>
        <w:rPr>
          <w:lang w:val="en-US"/>
        </w:rPr>
      </w:pPr>
      <w:proofErr w:type="spellStart"/>
      <w:r w:rsidRPr="001E249D">
        <w:rPr>
          <w:lang w:val="en-US"/>
        </w:rPr>
        <w:t>Perner</w:t>
      </w:r>
      <w:proofErr w:type="spellEnd"/>
      <w:r w:rsidRPr="001E249D">
        <w:rPr>
          <w:lang w:val="en-US"/>
        </w:rPr>
        <w:t xml:space="preserve"> A, </w:t>
      </w:r>
      <w:proofErr w:type="spellStart"/>
      <w:r w:rsidRPr="001E249D">
        <w:rPr>
          <w:lang w:val="en-US"/>
        </w:rPr>
        <w:t>Haase</w:t>
      </w:r>
      <w:proofErr w:type="spellEnd"/>
      <w:r w:rsidRPr="001E249D">
        <w:rPr>
          <w:lang w:val="en-US"/>
        </w:rPr>
        <w:t xml:space="preserve"> N, </w:t>
      </w:r>
      <w:proofErr w:type="spellStart"/>
      <w:r w:rsidRPr="001E249D">
        <w:rPr>
          <w:lang w:val="en-US"/>
        </w:rPr>
        <w:t>Guttormsen</w:t>
      </w:r>
      <w:proofErr w:type="spellEnd"/>
      <w:r w:rsidRPr="001E249D">
        <w:rPr>
          <w:lang w:val="en-US"/>
        </w:rPr>
        <w:t xml:space="preserve"> AB, et al. Hydroxyethyl starch 130/0.42 versus ringer’s acetate in severe sepsis. N </w:t>
      </w:r>
      <w:proofErr w:type="spellStart"/>
      <w:r w:rsidRPr="001E249D">
        <w:rPr>
          <w:lang w:val="en-US"/>
        </w:rPr>
        <w:t>Engl</w:t>
      </w:r>
      <w:proofErr w:type="spellEnd"/>
      <w:r w:rsidRPr="001E249D">
        <w:rPr>
          <w:lang w:val="en-US"/>
        </w:rPr>
        <w:t xml:space="preserve"> J Med. </w:t>
      </w:r>
      <w:proofErr w:type="gramStart"/>
      <w:r w:rsidRPr="001E249D">
        <w:rPr>
          <w:lang w:val="en-US"/>
        </w:rPr>
        <w:t>2012;367:124</w:t>
      </w:r>
      <w:proofErr w:type="gramEnd"/>
      <w:r w:rsidRPr="001E249D">
        <w:rPr>
          <w:lang w:val="en-US"/>
        </w:rPr>
        <w:t>‐134.</w:t>
      </w:r>
    </w:p>
    <w:p w14:paraId="036B65D1" w14:textId="77777777" w:rsidR="00207ABD" w:rsidRPr="001E249D" w:rsidRDefault="00207ABD" w:rsidP="0086078E">
      <w:pPr>
        <w:rPr>
          <w:rFonts w:cs="Times New Roman"/>
          <w:lang w:val="en-US"/>
        </w:rPr>
      </w:pPr>
    </w:p>
    <w:p w14:paraId="0685D662" w14:textId="3A80F183" w:rsidR="00A52662" w:rsidRPr="001E249D" w:rsidRDefault="00A52662" w:rsidP="001A69D6">
      <w:pPr>
        <w:rPr>
          <w:rFonts w:eastAsia="Times New Roman" w:cs="Times New Roman"/>
          <w:lang w:val="en-GB" w:eastAsia="sv-SE"/>
        </w:rPr>
      </w:pPr>
      <w:proofErr w:type="spellStart"/>
      <w:r w:rsidRPr="001E249D">
        <w:rPr>
          <w:rFonts w:eastAsia="Times New Roman" w:cs="Times New Roman"/>
          <w:lang w:val="en-GB" w:eastAsia="sv-SE"/>
        </w:rPr>
        <w:t>Poukkanen</w:t>
      </w:r>
      <w:proofErr w:type="spellEnd"/>
      <w:r w:rsidRPr="001E249D">
        <w:rPr>
          <w:rFonts w:eastAsia="Times New Roman" w:cs="Times New Roman"/>
          <w:lang w:val="en-GB" w:eastAsia="sv-SE"/>
        </w:rPr>
        <w:t xml:space="preserve"> M, </w:t>
      </w:r>
      <w:proofErr w:type="spellStart"/>
      <w:r w:rsidRPr="001E249D">
        <w:rPr>
          <w:rFonts w:eastAsia="Times New Roman" w:cs="Times New Roman"/>
          <w:lang w:val="en-GB" w:eastAsia="sv-SE"/>
        </w:rPr>
        <w:t>Vaara</w:t>
      </w:r>
      <w:proofErr w:type="spellEnd"/>
      <w:r w:rsidRPr="001E249D">
        <w:rPr>
          <w:rFonts w:eastAsia="Times New Roman" w:cs="Times New Roman"/>
          <w:lang w:val="en-GB" w:eastAsia="sv-SE"/>
        </w:rPr>
        <w:t xml:space="preserve"> ST, </w:t>
      </w:r>
      <w:proofErr w:type="spellStart"/>
      <w:r w:rsidRPr="001E249D">
        <w:rPr>
          <w:rFonts w:eastAsia="Times New Roman" w:cs="Times New Roman"/>
          <w:lang w:val="en-GB" w:eastAsia="sv-SE"/>
        </w:rPr>
        <w:t>Pettilä</w:t>
      </w:r>
      <w:proofErr w:type="spellEnd"/>
      <w:r w:rsidRPr="001E249D">
        <w:rPr>
          <w:rFonts w:eastAsia="Times New Roman" w:cs="Times New Roman"/>
          <w:lang w:val="en-GB" w:eastAsia="sv-SE"/>
        </w:rPr>
        <w:t xml:space="preserve"> V, Kaukonen KM, </w:t>
      </w:r>
      <w:proofErr w:type="spellStart"/>
      <w:r w:rsidRPr="001E249D">
        <w:rPr>
          <w:rFonts w:eastAsia="Times New Roman" w:cs="Times New Roman"/>
          <w:lang w:val="en-GB" w:eastAsia="sv-SE"/>
        </w:rPr>
        <w:t>Korhonen</w:t>
      </w:r>
      <w:proofErr w:type="spellEnd"/>
      <w:r w:rsidRPr="001E249D">
        <w:rPr>
          <w:rFonts w:eastAsia="Times New Roman" w:cs="Times New Roman"/>
          <w:lang w:val="en-GB" w:eastAsia="sv-SE"/>
        </w:rPr>
        <w:t xml:space="preserve"> AM, </w:t>
      </w:r>
      <w:proofErr w:type="spellStart"/>
      <w:r w:rsidRPr="001E249D">
        <w:rPr>
          <w:rFonts w:eastAsia="Times New Roman" w:cs="Times New Roman"/>
          <w:lang w:val="en-GB" w:eastAsia="sv-SE"/>
        </w:rPr>
        <w:t>Hovilehto</w:t>
      </w:r>
      <w:proofErr w:type="spellEnd"/>
      <w:r w:rsidRPr="001E249D">
        <w:rPr>
          <w:rFonts w:eastAsia="Times New Roman" w:cs="Times New Roman"/>
          <w:lang w:val="en-GB" w:eastAsia="sv-SE"/>
        </w:rPr>
        <w:t xml:space="preserve"> S, </w:t>
      </w:r>
      <w:proofErr w:type="spellStart"/>
      <w:r w:rsidRPr="001E249D">
        <w:rPr>
          <w:rFonts w:eastAsia="Times New Roman" w:cs="Times New Roman"/>
          <w:lang w:val="en-GB" w:eastAsia="sv-SE"/>
        </w:rPr>
        <w:t>Inkinen</w:t>
      </w:r>
      <w:proofErr w:type="spellEnd"/>
      <w:r w:rsidRPr="001E249D">
        <w:rPr>
          <w:rFonts w:eastAsia="Times New Roman" w:cs="Times New Roman"/>
          <w:lang w:val="en-GB" w:eastAsia="sv-SE"/>
        </w:rPr>
        <w:t xml:space="preserve"> O, </w:t>
      </w:r>
      <w:proofErr w:type="spellStart"/>
      <w:r w:rsidRPr="001E249D">
        <w:rPr>
          <w:rFonts w:eastAsia="Times New Roman" w:cs="Times New Roman"/>
          <w:lang w:val="en-GB" w:eastAsia="sv-SE"/>
        </w:rPr>
        <w:t>Laru-Sompa</w:t>
      </w:r>
      <w:proofErr w:type="spellEnd"/>
      <w:r w:rsidRPr="001E249D">
        <w:rPr>
          <w:rFonts w:eastAsia="Times New Roman" w:cs="Times New Roman"/>
          <w:lang w:val="en-GB" w:eastAsia="sv-SE"/>
        </w:rPr>
        <w:t xml:space="preserve"> R, Kaminski T, </w:t>
      </w:r>
      <w:proofErr w:type="spellStart"/>
      <w:r w:rsidRPr="001E249D">
        <w:rPr>
          <w:rFonts w:eastAsia="Times New Roman" w:cs="Times New Roman"/>
          <w:lang w:val="en-GB" w:eastAsia="sv-SE"/>
        </w:rPr>
        <w:t>Reinikainen</w:t>
      </w:r>
      <w:proofErr w:type="spellEnd"/>
      <w:r w:rsidRPr="001E249D">
        <w:rPr>
          <w:rFonts w:eastAsia="Times New Roman" w:cs="Times New Roman"/>
          <w:lang w:val="en-GB" w:eastAsia="sv-SE"/>
        </w:rPr>
        <w:t xml:space="preserve"> M, Lund V, </w:t>
      </w:r>
      <w:proofErr w:type="spellStart"/>
      <w:r w:rsidRPr="001E249D">
        <w:rPr>
          <w:rFonts w:eastAsia="Times New Roman" w:cs="Times New Roman"/>
          <w:lang w:val="en-GB" w:eastAsia="sv-SE"/>
        </w:rPr>
        <w:t>Karlsson</w:t>
      </w:r>
      <w:proofErr w:type="spellEnd"/>
      <w:r w:rsidRPr="001E249D">
        <w:rPr>
          <w:rFonts w:eastAsia="Times New Roman" w:cs="Times New Roman"/>
          <w:lang w:val="en-GB" w:eastAsia="sv-SE"/>
        </w:rPr>
        <w:t xml:space="preserve"> S; </w:t>
      </w:r>
      <w:proofErr w:type="spellStart"/>
      <w:r w:rsidRPr="001E249D">
        <w:rPr>
          <w:rFonts w:eastAsia="Times New Roman" w:cs="Times New Roman"/>
          <w:lang w:val="en-GB" w:eastAsia="sv-SE"/>
        </w:rPr>
        <w:t>FINN</w:t>
      </w:r>
      <w:r w:rsidR="004D4FF9" w:rsidRPr="001E249D">
        <w:rPr>
          <w:rFonts w:eastAsia="Times New Roman" w:cs="Times New Roman"/>
          <w:lang w:val="en-GB" w:eastAsia="sv-SE"/>
        </w:rPr>
        <w:t>AKI</w:t>
      </w:r>
      <w:proofErr w:type="spellEnd"/>
      <w:r w:rsidRPr="001E249D">
        <w:rPr>
          <w:rFonts w:eastAsia="Times New Roman" w:cs="Times New Roman"/>
          <w:lang w:val="en-GB" w:eastAsia="sv-SE"/>
        </w:rPr>
        <w:t xml:space="preserve"> study group. Acute kidney injury in patients with severe sepsis in Finnish Intensive Care Units. </w:t>
      </w:r>
      <w:proofErr w:type="spellStart"/>
      <w:r w:rsidRPr="001E249D">
        <w:rPr>
          <w:rFonts w:eastAsia="Times New Roman" w:cs="Times New Roman"/>
          <w:lang w:val="en-GB" w:eastAsia="sv-SE"/>
        </w:rPr>
        <w:t>Act</w:t>
      </w:r>
      <w:r w:rsidR="00714537">
        <w:rPr>
          <w:rFonts w:eastAsia="Times New Roman" w:cs="Times New Roman"/>
          <w:lang w:val="en-GB" w:eastAsia="sv-SE"/>
        </w:rPr>
        <w:t>a</w:t>
      </w:r>
      <w:proofErr w:type="spellEnd"/>
      <w:r w:rsidR="00714537">
        <w:rPr>
          <w:rFonts w:eastAsia="Times New Roman" w:cs="Times New Roman"/>
          <w:lang w:val="en-GB" w:eastAsia="sv-SE"/>
        </w:rPr>
        <w:t xml:space="preserve"> </w:t>
      </w:r>
      <w:proofErr w:type="spellStart"/>
      <w:r w:rsidR="00714537">
        <w:rPr>
          <w:rFonts w:eastAsia="Times New Roman" w:cs="Times New Roman"/>
          <w:lang w:val="en-GB" w:eastAsia="sv-SE"/>
        </w:rPr>
        <w:t>Anaesthesiol</w:t>
      </w:r>
      <w:proofErr w:type="spellEnd"/>
      <w:r w:rsidR="00714537">
        <w:rPr>
          <w:rFonts w:eastAsia="Times New Roman" w:cs="Times New Roman"/>
          <w:lang w:val="en-GB" w:eastAsia="sv-SE"/>
        </w:rPr>
        <w:t xml:space="preserve"> Scand. </w:t>
      </w:r>
      <w:proofErr w:type="gramStart"/>
      <w:r w:rsidR="00714537">
        <w:rPr>
          <w:rFonts w:eastAsia="Times New Roman" w:cs="Times New Roman"/>
          <w:lang w:val="en-GB" w:eastAsia="sv-SE"/>
        </w:rPr>
        <w:t>2013;57</w:t>
      </w:r>
      <w:r w:rsidRPr="001E249D">
        <w:rPr>
          <w:rFonts w:eastAsia="Times New Roman" w:cs="Times New Roman"/>
          <w:lang w:val="en-GB" w:eastAsia="sv-SE"/>
        </w:rPr>
        <w:t>:863</w:t>
      </w:r>
      <w:proofErr w:type="gramEnd"/>
      <w:r w:rsidRPr="001E249D">
        <w:rPr>
          <w:rFonts w:eastAsia="Times New Roman" w:cs="Times New Roman"/>
          <w:lang w:val="en-GB" w:eastAsia="sv-SE"/>
        </w:rPr>
        <w:t xml:space="preserve">-72. </w:t>
      </w:r>
    </w:p>
    <w:p w14:paraId="2CAD52A5" w14:textId="77777777" w:rsidR="001A69D6" w:rsidRPr="001E249D" w:rsidRDefault="001A69D6" w:rsidP="00A5308A">
      <w:pPr>
        <w:rPr>
          <w:rFonts w:cs="Times New Roman"/>
          <w:lang w:val="en-GB"/>
        </w:rPr>
      </w:pPr>
    </w:p>
    <w:p w14:paraId="0028EF9B" w14:textId="77777777" w:rsidR="00116C98" w:rsidRPr="001E249D" w:rsidRDefault="0025455F" w:rsidP="008B4C48">
      <w:pPr>
        <w:rPr>
          <w:rFonts w:cs="Times New Roman"/>
          <w:lang w:val="en-GB"/>
        </w:rPr>
      </w:pPr>
      <w:r w:rsidRPr="001E249D">
        <w:rPr>
          <w:rFonts w:cs="Times New Roman"/>
          <w:lang w:val="en-GB"/>
        </w:rPr>
        <w:t xml:space="preserve">Richard JC, Bayle F, </w:t>
      </w:r>
      <w:proofErr w:type="spellStart"/>
      <w:r w:rsidRPr="001E249D">
        <w:rPr>
          <w:rFonts w:cs="Times New Roman"/>
          <w:lang w:val="en-GB"/>
        </w:rPr>
        <w:t>Bourdin</w:t>
      </w:r>
      <w:proofErr w:type="spellEnd"/>
      <w:r w:rsidRPr="001E249D">
        <w:rPr>
          <w:rFonts w:cs="Times New Roman"/>
          <w:lang w:val="en-GB"/>
        </w:rPr>
        <w:t xml:space="preserve"> G, </w:t>
      </w:r>
      <w:proofErr w:type="spellStart"/>
      <w:r w:rsidRPr="001E249D">
        <w:rPr>
          <w:rFonts w:cs="Times New Roman"/>
          <w:lang w:val="en-GB"/>
        </w:rPr>
        <w:t>Leray</w:t>
      </w:r>
      <w:proofErr w:type="spellEnd"/>
      <w:r w:rsidRPr="001E249D">
        <w:rPr>
          <w:rFonts w:cs="Times New Roman"/>
          <w:lang w:val="en-GB"/>
        </w:rPr>
        <w:t xml:space="preserve"> V, </w:t>
      </w:r>
      <w:proofErr w:type="spellStart"/>
      <w:r w:rsidRPr="001E249D">
        <w:rPr>
          <w:rFonts w:cs="Times New Roman"/>
          <w:lang w:val="en-GB"/>
        </w:rPr>
        <w:t>Debord</w:t>
      </w:r>
      <w:proofErr w:type="spellEnd"/>
      <w:r w:rsidRPr="001E249D">
        <w:rPr>
          <w:rFonts w:cs="Times New Roman"/>
          <w:lang w:val="en-GB"/>
        </w:rPr>
        <w:t xml:space="preserve"> S, </w:t>
      </w:r>
      <w:proofErr w:type="spellStart"/>
      <w:r w:rsidRPr="001E249D">
        <w:rPr>
          <w:rFonts w:cs="Times New Roman"/>
          <w:lang w:val="en-GB"/>
        </w:rPr>
        <w:t>Delannoy</w:t>
      </w:r>
      <w:proofErr w:type="spellEnd"/>
      <w:r w:rsidRPr="001E249D">
        <w:rPr>
          <w:rFonts w:cs="Times New Roman"/>
          <w:lang w:val="en-GB"/>
        </w:rPr>
        <w:t xml:space="preserve"> B, et al: Preload dependence indices to titrate volume expansion during septic shock: a randomized controlled trial. </w:t>
      </w:r>
      <w:proofErr w:type="spellStart"/>
      <w:r w:rsidRPr="001E249D">
        <w:rPr>
          <w:rFonts w:cs="Times New Roman"/>
          <w:lang w:val="en-GB"/>
        </w:rPr>
        <w:t>Crit</w:t>
      </w:r>
      <w:proofErr w:type="spellEnd"/>
      <w:r w:rsidRPr="001E249D">
        <w:rPr>
          <w:rFonts w:cs="Times New Roman"/>
          <w:lang w:val="en-GB"/>
        </w:rPr>
        <w:t xml:space="preserve"> Care. 2015; 19:5.</w:t>
      </w:r>
      <w:r w:rsidR="00116C98" w:rsidRPr="001E249D">
        <w:rPr>
          <w:rFonts w:cs="Times New Roman"/>
          <w:lang w:val="en-GB"/>
        </w:rPr>
        <w:t xml:space="preserve"> </w:t>
      </w:r>
    </w:p>
    <w:p w14:paraId="1B9B140B" w14:textId="77777777" w:rsidR="00163C61" w:rsidRPr="001E249D" w:rsidRDefault="00163C61" w:rsidP="008B4C48">
      <w:pPr>
        <w:rPr>
          <w:rFonts w:cs="Times New Roman"/>
          <w:lang w:val="en-GB"/>
        </w:rPr>
      </w:pPr>
    </w:p>
    <w:p w14:paraId="732DC8FC" w14:textId="39CC83D4" w:rsidR="0086078E" w:rsidRPr="001E249D" w:rsidRDefault="00046982" w:rsidP="0086078E">
      <w:pPr>
        <w:rPr>
          <w:rFonts w:cs="Times New Roman"/>
          <w:lang w:val="en-GB"/>
        </w:rPr>
      </w:pPr>
      <w:r w:rsidRPr="001E249D">
        <w:rPr>
          <w:rFonts w:cs="Times New Roman"/>
          <w:lang w:val="en-GB"/>
        </w:rPr>
        <w:t xml:space="preserve">Rhodes A, Evans LE, </w:t>
      </w:r>
      <w:proofErr w:type="spellStart"/>
      <w:r w:rsidRPr="001E249D">
        <w:rPr>
          <w:rFonts w:cs="Times New Roman"/>
          <w:lang w:val="en-GB"/>
        </w:rPr>
        <w:t>Alhazzani</w:t>
      </w:r>
      <w:proofErr w:type="spellEnd"/>
      <w:r w:rsidRPr="001E249D">
        <w:rPr>
          <w:rFonts w:cs="Times New Roman"/>
          <w:lang w:val="en-GB"/>
        </w:rPr>
        <w:t xml:space="preserve"> W, Levy MM, </w:t>
      </w:r>
      <w:proofErr w:type="spellStart"/>
      <w:r w:rsidRPr="001E249D">
        <w:rPr>
          <w:rFonts w:cs="Times New Roman"/>
          <w:lang w:val="en-GB"/>
        </w:rPr>
        <w:t>Antonelli</w:t>
      </w:r>
      <w:proofErr w:type="spellEnd"/>
      <w:r w:rsidRPr="001E249D">
        <w:rPr>
          <w:rFonts w:cs="Times New Roman"/>
          <w:lang w:val="en-GB"/>
        </w:rPr>
        <w:t xml:space="preserve"> M, Ferrer R, et al. Surviving Sepsis Campaign: International Guidelines for Management of Sepsis and Septic Shock: 2016. Intensive Care Med. 2017; 43:304-377.</w:t>
      </w:r>
    </w:p>
    <w:p w14:paraId="361C3519" w14:textId="77777777" w:rsidR="0086078E" w:rsidRPr="001E249D" w:rsidRDefault="0086078E" w:rsidP="008B4C48">
      <w:pPr>
        <w:rPr>
          <w:rFonts w:cs="Times New Roman"/>
          <w:lang w:val="en-GB"/>
        </w:rPr>
      </w:pPr>
    </w:p>
    <w:p w14:paraId="01E3F6A7" w14:textId="42BAFFA4" w:rsidR="0086078E" w:rsidRPr="00EA7DF3" w:rsidRDefault="0086078E" w:rsidP="0086078E">
      <w:pPr>
        <w:rPr>
          <w:rFonts w:cs="Times New Roman"/>
          <w:lang w:val="da-DK"/>
        </w:rPr>
      </w:pPr>
      <w:r w:rsidRPr="001E249D">
        <w:rPr>
          <w:rFonts w:cs="Times New Roman"/>
          <w:lang w:val="en-GB"/>
        </w:rPr>
        <w:t xml:space="preserve">Rudd </w:t>
      </w:r>
      <w:proofErr w:type="spellStart"/>
      <w:r w:rsidRPr="001E249D">
        <w:rPr>
          <w:rFonts w:cs="Times New Roman"/>
          <w:lang w:val="en-GB"/>
        </w:rPr>
        <w:t>KE</w:t>
      </w:r>
      <w:proofErr w:type="spellEnd"/>
      <w:r w:rsidRPr="001E249D">
        <w:rPr>
          <w:rFonts w:cs="Times New Roman"/>
          <w:lang w:val="en-GB"/>
        </w:rPr>
        <w:t xml:space="preserve">, Johnson SC, </w:t>
      </w:r>
      <w:proofErr w:type="spellStart"/>
      <w:r w:rsidRPr="001E249D">
        <w:rPr>
          <w:rFonts w:cs="Times New Roman"/>
          <w:lang w:val="en-GB"/>
        </w:rPr>
        <w:t>Agesa</w:t>
      </w:r>
      <w:proofErr w:type="spellEnd"/>
      <w:r w:rsidRPr="001E249D">
        <w:rPr>
          <w:rFonts w:cs="Times New Roman"/>
          <w:lang w:val="en-GB"/>
        </w:rPr>
        <w:t xml:space="preserve"> KM, Shackelford KA, </w:t>
      </w:r>
      <w:proofErr w:type="spellStart"/>
      <w:r w:rsidRPr="001E249D">
        <w:rPr>
          <w:rFonts w:cs="Times New Roman"/>
          <w:lang w:val="en-GB"/>
        </w:rPr>
        <w:t>Tsoi</w:t>
      </w:r>
      <w:proofErr w:type="spellEnd"/>
      <w:r w:rsidRPr="001E249D">
        <w:rPr>
          <w:rFonts w:cs="Times New Roman"/>
          <w:lang w:val="en-GB"/>
        </w:rPr>
        <w:t xml:space="preserve"> D, </w:t>
      </w:r>
      <w:proofErr w:type="spellStart"/>
      <w:r w:rsidRPr="001E249D">
        <w:rPr>
          <w:rFonts w:cs="Times New Roman"/>
          <w:lang w:val="en-GB"/>
        </w:rPr>
        <w:t>Kievlan</w:t>
      </w:r>
      <w:proofErr w:type="spellEnd"/>
      <w:r w:rsidRPr="001E249D">
        <w:rPr>
          <w:rFonts w:cs="Times New Roman"/>
          <w:lang w:val="en-GB"/>
        </w:rPr>
        <w:t xml:space="preserve"> DR, </w:t>
      </w:r>
      <w:proofErr w:type="spellStart"/>
      <w:r w:rsidRPr="001E249D">
        <w:rPr>
          <w:rFonts w:cs="Times New Roman"/>
          <w:lang w:val="en-GB"/>
        </w:rPr>
        <w:t>Colombara</w:t>
      </w:r>
      <w:proofErr w:type="spellEnd"/>
      <w:r w:rsidRPr="001E249D">
        <w:rPr>
          <w:rFonts w:cs="Times New Roman"/>
          <w:lang w:val="en-GB"/>
        </w:rPr>
        <w:t xml:space="preserve"> DV, Ikuta KS, </w:t>
      </w:r>
      <w:proofErr w:type="spellStart"/>
      <w:r w:rsidRPr="001E249D">
        <w:rPr>
          <w:rFonts w:cs="Times New Roman"/>
          <w:lang w:val="en-GB"/>
        </w:rPr>
        <w:t>Kissoon</w:t>
      </w:r>
      <w:proofErr w:type="spellEnd"/>
      <w:r w:rsidRPr="001E249D">
        <w:rPr>
          <w:rFonts w:cs="Times New Roman"/>
          <w:lang w:val="en-GB"/>
        </w:rPr>
        <w:t xml:space="preserve"> N, </w:t>
      </w:r>
      <w:proofErr w:type="spellStart"/>
      <w:r w:rsidRPr="001E249D">
        <w:rPr>
          <w:rFonts w:cs="Times New Roman"/>
          <w:lang w:val="en-GB"/>
        </w:rPr>
        <w:t>Finfer</w:t>
      </w:r>
      <w:proofErr w:type="spellEnd"/>
      <w:r w:rsidRPr="001E249D">
        <w:rPr>
          <w:rFonts w:cs="Times New Roman"/>
          <w:lang w:val="en-GB"/>
        </w:rPr>
        <w:t xml:space="preserve"> S, Fleischmann-</w:t>
      </w:r>
      <w:proofErr w:type="spellStart"/>
      <w:r w:rsidRPr="001E249D">
        <w:rPr>
          <w:rFonts w:cs="Times New Roman"/>
          <w:lang w:val="en-GB"/>
        </w:rPr>
        <w:t>Struzek</w:t>
      </w:r>
      <w:proofErr w:type="spellEnd"/>
      <w:r w:rsidRPr="001E249D">
        <w:rPr>
          <w:rFonts w:cs="Times New Roman"/>
          <w:lang w:val="en-GB"/>
        </w:rPr>
        <w:t xml:space="preserve"> C, Machado FR, Reinhart </w:t>
      </w:r>
      <w:proofErr w:type="spellStart"/>
      <w:r w:rsidRPr="001E249D">
        <w:rPr>
          <w:rFonts w:cs="Times New Roman"/>
          <w:lang w:val="en-GB"/>
        </w:rPr>
        <w:t>KK</w:t>
      </w:r>
      <w:proofErr w:type="spellEnd"/>
      <w:r w:rsidRPr="001E249D">
        <w:rPr>
          <w:rFonts w:cs="Times New Roman"/>
          <w:lang w:val="en-GB"/>
        </w:rPr>
        <w:t xml:space="preserve">, Rowan K, Seymour CW, Watson RS, West </w:t>
      </w:r>
      <w:proofErr w:type="spellStart"/>
      <w:r w:rsidRPr="001E249D">
        <w:rPr>
          <w:rFonts w:cs="Times New Roman"/>
          <w:lang w:val="en-GB"/>
        </w:rPr>
        <w:t>TE</w:t>
      </w:r>
      <w:proofErr w:type="spellEnd"/>
      <w:r w:rsidRPr="001E249D">
        <w:rPr>
          <w:rFonts w:cs="Times New Roman"/>
          <w:lang w:val="en-GB"/>
        </w:rPr>
        <w:t xml:space="preserve">, </w:t>
      </w:r>
      <w:proofErr w:type="spellStart"/>
      <w:r w:rsidRPr="001E249D">
        <w:rPr>
          <w:rFonts w:cs="Times New Roman"/>
          <w:lang w:val="en-GB"/>
        </w:rPr>
        <w:t>Marinho</w:t>
      </w:r>
      <w:proofErr w:type="spellEnd"/>
      <w:r w:rsidRPr="001E249D">
        <w:rPr>
          <w:rFonts w:cs="Times New Roman"/>
          <w:lang w:val="en-GB"/>
        </w:rPr>
        <w:t xml:space="preserve"> F, Hay SI, Lozano R, Lopez AD, Angus DC, Murray </w:t>
      </w:r>
      <w:proofErr w:type="spellStart"/>
      <w:r w:rsidRPr="001E249D">
        <w:rPr>
          <w:rFonts w:cs="Times New Roman"/>
          <w:lang w:val="en-GB"/>
        </w:rPr>
        <w:t>CJL</w:t>
      </w:r>
      <w:proofErr w:type="spellEnd"/>
      <w:r w:rsidRPr="001E249D">
        <w:rPr>
          <w:rFonts w:cs="Times New Roman"/>
          <w:lang w:val="en-GB"/>
        </w:rPr>
        <w:t xml:space="preserve">, </w:t>
      </w:r>
      <w:proofErr w:type="spellStart"/>
      <w:r w:rsidRPr="001E249D">
        <w:rPr>
          <w:rFonts w:cs="Times New Roman"/>
          <w:lang w:val="en-GB"/>
        </w:rPr>
        <w:lastRenderedPageBreak/>
        <w:t>Naghavi</w:t>
      </w:r>
      <w:proofErr w:type="spellEnd"/>
      <w:r w:rsidRPr="001E249D">
        <w:rPr>
          <w:rFonts w:cs="Times New Roman"/>
          <w:lang w:val="en-GB"/>
        </w:rPr>
        <w:t xml:space="preserve"> M. Global, regional, and national sepsis incidence and mortality, 1990-2017: analysis for the Global Burden of Di</w:t>
      </w:r>
      <w:r w:rsidR="00714537">
        <w:rPr>
          <w:rFonts w:cs="Times New Roman"/>
          <w:lang w:val="en-GB"/>
        </w:rPr>
        <w:t xml:space="preserve">sease Study. </w:t>
      </w:r>
      <w:r w:rsidR="00714537" w:rsidRPr="00EA7DF3">
        <w:rPr>
          <w:rFonts w:cs="Times New Roman"/>
          <w:lang w:val="da-DK"/>
        </w:rPr>
        <w:t>Lancet. 2020</w:t>
      </w:r>
      <w:r w:rsidRPr="00EA7DF3">
        <w:rPr>
          <w:rFonts w:cs="Times New Roman"/>
          <w:lang w:val="da-DK"/>
        </w:rPr>
        <w:t xml:space="preserve">;395(10219):200-211. </w:t>
      </w:r>
    </w:p>
    <w:p w14:paraId="303D1BCA" w14:textId="77777777" w:rsidR="0086078E" w:rsidRPr="00EA7DF3" w:rsidRDefault="0086078E" w:rsidP="008B4C48">
      <w:pPr>
        <w:rPr>
          <w:rFonts w:cs="Times New Roman"/>
          <w:lang w:val="da-DK"/>
        </w:rPr>
      </w:pPr>
    </w:p>
    <w:p w14:paraId="4DB3CFF3" w14:textId="4DF9CB9B" w:rsidR="006B5B47" w:rsidRPr="001E249D" w:rsidRDefault="006B5B47" w:rsidP="008B4C48">
      <w:pPr>
        <w:rPr>
          <w:rFonts w:cs="Times New Roman"/>
          <w:lang w:val="en-GB"/>
        </w:rPr>
      </w:pPr>
      <w:proofErr w:type="spellStart"/>
      <w:r w:rsidRPr="001E249D">
        <w:rPr>
          <w:rFonts w:cs="Times New Roman"/>
          <w:lang w:val="da-DK"/>
        </w:rPr>
        <w:t>Sakr</w:t>
      </w:r>
      <w:proofErr w:type="spellEnd"/>
      <w:r w:rsidRPr="001E249D">
        <w:rPr>
          <w:rFonts w:cs="Times New Roman"/>
          <w:lang w:val="da-DK"/>
        </w:rPr>
        <w:t xml:space="preserve"> Y, </w:t>
      </w:r>
      <w:proofErr w:type="spellStart"/>
      <w:r w:rsidRPr="001E249D">
        <w:rPr>
          <w:rFonts w:cs="Times New Roman"/>
          <w:lang w:val="da-DK"/>
        </w:rPr>
        <w:t>Rubatto</w:t>
      </w:r>
      <w:proofErr w:type="spellEnd"/>
      <w:r w:rsidRPr="001E249D">
        <w:rPr>
          <w:rFonts w:cs="Times New Roman"/>
          <w:lang w:val="da-DK"/>
        </w:rPr>
        <w:t xml:space="preserve"> </w:t>
      </w:r>
      <w:proofErr w:type="spellStart"/>
      <w:r w:rsidRPr="001E249D">
        <w:rPr>
          <w:rFonts w:cs="Times New Roman"/>
          <w:lang w:val="da-DK"/>
        </w:rPr>
        <w:t>Birri</w:t>
      </w:r>
      <w:proofErr w:type="spellEnd"/>
      <w:r w:rsidRPr="001E249D">
        <w:rPr>
          <w:rFonts w:cs="Times New Roman"/>
          <w:lang w:val="da-DK"/>
        </w:rPr>
        <w:t xml:space="preserve"> PN, </w:t>
      </w:r>
      <w:proofErr w:type="spellStart"/>
      <w:r w:rsidRPr="001E249D">
        <w:rPr>
          <w:rFonts w:cs="Times New Roman"/>
          <w:lang w:val="da-DK"/>
        </w:rPr>
        <w:t>Kotfis</w:t>
      </w:r>
      <w:proofErr w:type="spellEnd"/>
      <w:r w:rsidRPr="001E249D">
        <w:rPr>
          <w:rFonts w:cs="Times New Roman"/>
          <w:lang w:val="da-DK"/>
        </w:rPr>
        <w:t xml:space="preserve"> K, </w:t>
      </w:r>
      <w:proofErr w:type="spellStart"/>
      <w:r w:rsidRPr="001E249D">
        <w:rPr>
          <w:rFonts w:cs="Times New Roman"/>
          <w:lang w:val="da-DK"/>
        </w:rPr>
        <w:t>Nanchal</w:t>
      </w:r>
      <w:proofErr w:type="spellEnd"/>
      <w:r w:rsidRPr="001E249D">
        <w:rPr>
          <w:rFonts w:cs="Times New Roman"/>
          <w:lang w:val="da-DK"/>
        </w:rPr>
        <w:t xml:space="preserve"> R, Shah B, Kluge S, et al. </w:t>
      </w:r>
      <w:r w:rsidRPr="001E249D">
        <w:rPr>
          <w:rFonts w:cs="Times New Roman"/>
          <w:lang w:val="en-GB"/>
        </w:rPr>
        <w:t xml:space="preserve">Higher fluid balance increases the risk of death from sepsis: results from a large international audit. </w:t>
      </w:r>
      <w:proofErr w:type="spellStart"/>
      <w:r w:rsidRPr="001E249D">
        <w:rPr>
          <w:rFonts w:cs="Times New Roman"/>
          <w:lang w:val="en-GB"/>
        </w:rPr>
        <w:t>Crit</w:t>
      </w:r>
      <w:proofErr w:type="spellEnd"/>
      <w:r w:rsidRPr="001E249D">
        <w:rPr>
          <w:rFonts w:cs="Times New Roman"/>
          <w:lang w:val="en-GB"/>
        </w:rPr>
        <w:t xml:space="preserve"> Care Med. </w:t>
      </w:r>
      <w:proofErr w:type="gramStart"/>
      <w:r w:rsidRPr="001E249D">
        <w:rPr>
          <w:rFonts w:cs="Times New Roman"/>
          <w:lang w:val="en-GB"/>
        </w:rPr>
        <w:t>2017;45:386</w:t>
      </w:r>
      <w:proofErr w:type="gramEnd"/>
      <w:r w:rsidRPr="001E249D">
        <w:rPr>
          <w:rFonts w:cs="Times New Roman"/>
          <w:lang w:val="en-GB"/>
        </w:rPr>
        <w:t>–94.</w:t>
      </w:r>
    </w:p>
    <w:p w14:paraId="02AAF53A" w14:textId="77777777" w:rsidR="00207ABD" w:rsidRPr="001E249D" w:rsidRDefault="00207ABD" w:rsidP="008B4C48">
      <w:pPr>
        <w:rPr>
          <w:rFonts w:cs="Times New Roman"/>
          <w:lang w:val="en-GB"/>
        </w:rPr>
      </w:pPr>
    </w:p>
    <w:p w14:paraId="406CF6D2" w14:textId="1AEE18BD" w:rsidR="00207ABD" w:rsidRPr="001E249D" w:rsidRDefault="00207ABD" w:rsidP="008B4C48">
      <w:pPr>
        <w:rPr>
          <w:rFonts w:cs="Times New Roman"/>
          <w:lang w:val="en-GB"/>
        </w:rPr>
      </w:pPr>
      <w:proofErr w:type="spellStart"/>
      <w:r w:rsidRPr="001E249D">
        <w:rPr>
          <w:rFonts w:cs="Times New Roman"/>
          <w:lang w:val="en-GB"/>
        </w:rPr>
        <w:t>Semler</w:t>
      </w:r>
      <w:proofErr w:type="spellEnd"/>
      <w:r w:rsidRPr="001E249D">
        <w:rPr>
          <w:rFonts w:cs="Times New Roman"/>
          <w:lang w:val="en-GB"/>
        </w:rPr>
        <w:t xml:space="preserve"> MW, </w:t>
      </w:r>
      <w:proofErr w:type="spellStart"/>
      <w:r w:rsidRPr="001E249D">
        <w:rPr>
          <w:rFonts w:cs="Times New Roman"/>
          <w:lang w:val="en-GB"/>
        </w:rPr>
        <w:t>Janz</w:t>
      </w:r>
      <w:proofErr w:type="spellEnd"/>
      <w:r w:rsidRPr="001E249D">
        <w:rPr>
          <w:rFonts w:cs="Times New Roman"/>
          <w:lang w:val="en-GB"/>
        </w:rPr>
        <w:t xml:space="preserve"> DR, Casey JD, Self </w:t>
      </w:r>
      <w:proofErr w:type="spellStart"/>
      <w:r w:rsidRPr="001E249D">
        <w:rPr>
          <w:rFonts w:cs="Times New Roman"/>
          <w:lang w:val="en-GB"/>
        </w:rPr>
        <w:t>WH</w:t>
      </w:r>
      <w:proofErr w:type="spellEnd"/>
      <w:r w:rsidRPr="001E249D">
        <w:rPr>
          <w:rFonts w:cs="Times New Roman"/>
          <w:lang w:val="en-GB"/>
        </w:rPr>
        <w:t xml:space="preserve">, Rice TW. Conservative Fluid Management After Sepsis Resuscitation: A Pilot Randomized Trial. J Intensive Care Med. </w:t>
      </w:r>
      <w:proofErr w:type="gramStart"/>
      <w:r w:rsidRPr="001E249D">
        <w:rPr>
          <w:rFonts w:cs="Times New Roman"/>
          <w:lang w:val="en-GB"/>
        </w:rPr>
        <w:t>2020;35:1374</w:t>
      </w:r>
      <w:proofErr w:type="gramEnd"/>
      <w:r w:rsidRPr="001E249D">
        <w:rPr>
          <w:rFonts w:cs="Times New Roman"/>
          <w:lang w:val="en-GB"/>
        </w:rPr>
        <w:t xml:space="preserve">-1382. </w:t>
      </w:r>
    </w:p>
    <w:p w14:paraId="2B0DE4C1" w14:textId="77777777" w:rsidR="00207ABD" w:rsidRPr="001E249D" w:rsidRDefault="00207ABD" w:rsidP="008B4C48">
      <w:pPr>
        <w:rPr>
          <w:rFonts w:cs="Times New Roman"/>
          <w:lang w:val="en-GB"/>
        </w:rPr>
      </w:pPr>
    </w:p>
    <w:p w14:paraId="745E4843" w14:textId="77777777" w:rsidR="00FB7482" w:rsidRPr="001B2BEE" w:rsidRDefault="00046982" w:rsidP="008B4C48">
      <w:pPr>
        <w:rPr>
          <w:rFonts w:cs="Times New Roman"/>
          <w:lang w:val="en-US"/>
        </w:rPr>
      </w:pPr>
      <w:r w:rsidRPr="001E249D">
        <w:rPr>
          <w:rFonts w:cs="Times New Roman"/>
          <w:lang w:val="en-GB"/>
        </w:rPr>
        <w:t xml:space="preserve">Self </w:t>
      </w:r>
      <w:proofErr w:type="spellStart"/>
      <w:r w:rsidRPr="001E249D">
        <w:rPr>
          <w:rFonts w:cs="Times New Roman"/>
          <w:lang w:val="en-GB"/>
        </w:rPr>
        <w:t>WH</w:t>
      </w:r>
      <w:proofErr w:type="spellEnd"/>
      <w:r w:rsidRPr="001E249D">
        <w:rPr>
          <w:rFonts w:cs="Times New Roman"/>
          <w:lang w:val="en-GB"/>
        </w:rPr>
        <w:t xml:space="preserve">, </w:t>
      </w:r>
      <w:proofErr w:type="spellStart"/>
      <w:r w:rsidRPr="001E249D">
        <w:rPr>
          <w:rFonts w:cs="Times New Roman"/>
          <w:lang w:val="en-GB"/>
        </w:rPr>
        <w:t>Semler</w:t>
      </w:r>
      <w:proofErr w:type="spellEnd"/>
      <w:r w:rsidRPr="001E249D">
        <w:rPr>
          <w:rFonts w:cs="Times New Roman"/>
          <w:lang w:val="en-GB"/>
        </w:rPr>
        <w:t xml:space="preserve"> MW, </w:t>
      </w:r>
      <w:proofErr w:type="spellStart"/>
      <w:r w:rsidRPr="001E249D">
        <w:rPr>
          <w:rFonts w:cs="Times New Roman"/>
          <w:lang w:val="en-GB"/>
        </w:rPr>
        <w:t>Bellomo</w:t>
      </w:r>
      <w:proofErr w:type="spellEnd"/>
      <w:r w:rsidRPr="001E249D">
        <w:rPr>
          <w:rFonts w:cs="Times New Roman"/>
          <w:lang w:val="en-GB"/>
        </w:rPr>
        <w:t xml:space="preserve"> R, Brown SM, </w:t>
      </w:r>
      <w:proofErr w:type="spellStart"/>
      <w:r w:rsidRPr="001E249D">
        <w:rPr>
          <w:rFonts w:cs="Times New Roman"/>
          <w:lang w:val="en-GB"/>
        </w:rPr>
        <w:t>deBoisblanc</w:t>
      </w:r>
      <w:proofErr w:type="spellEnd"/>
      <w:r w:rsidRPr="001E249D">
        <w:rPr>
          <w:rFonts w:cs="Times New Roman"/>
          <w:lang w:val="en-GB"/>
        </w:rPr>
        <w:t xml:space="preserve"> BP, </w:t>
      </w:r>
      <w:proofErr w:type="spellStart"/>
      <w:r w:rsidRPr="001E249D">
        <w:rPr>
          <w:rFonts w:cs="Times New Roman"/>
          <w:lang w:val="en-GB"/>
        </w:rPr>
        <w:t>Exline</w:t>
      </w:r>
      <w:proofErr w:type="spellEnd"/>
      <w:r w:rsidRPr="001E249D">
        <w:rPr>
          <w:rFonts w:cs="Times New Roman"/>
          <w:lang w:val="en-GB"/>
        </w:rPr>
        <w:t xml:space="preserve"> MC et al. Liberal Versus Restrictive Intravenous Fluid Therapy for Early Septic Shock: Rationale for a Randomized Trial. </w:t>
      </w:r>
      <w:r w:rsidRPr="001B2BEE">
        <w:rPr>
          <w:rFonts w:cs="Times New Roman"/>
          <w:lang w:val="en-US"/>
        </w:rPr>
        <w:t xml:space="preserve">Ann </w:t>
      </w:r>
      <w:proofErr w:type="spellStart"/>
      <w:r w:rsidRPr="001B2BEE">
        <w:rPr>
          <w:rFonts w:cs="Times New Roman"/>
          <w:lang w:val="en-US"/>
        </w:rPr>
        <w:t>Emerg</w:t>
      </w:r>
      <w:proofErr w:type="spellEnd"/>
      <w:r w:rsidRPr="001B2BEE">
        <w:rPr>
          <w:rFonts w:cs="Times New Roman"/>
          <w:lang w:val="en-US"/>
        </w:rPr>
        <w:t xml:space="preserve"> Med. 2018; 72: 457-466.</w:t>
      </w:r>
    </w:p>
    <w:p w14:paraId="0F02920F" w14:textId="77777777" w:rsidR="00FB7482" w:rsidRPr="001B2BEE" w:rsidRDefault="00FB7482" w:rsidP="008B4C48">
      <w:pPr>
        <w:rPr>
          <w:rFonts w:cs="Times New Roman"/>
          <w:lang w:val="en-US"/>
        </w:rPr>
      </w:pPr>
    </w:p>
    <w:p w14:paraId="03D53745" w14:textId="451D5394" w:rsidR="00046982" w:rsidRPr="001C34C4" w:rsidRDefault="00FB7482" w:rsidP="008B4C48">
      <w:pPr>
        <w:rPr>
          <w:rFonts w:cs="Times New Roman"/>
        </w:rPr>
      </w:pPr>
      <w:r w:rsidRPr="001B2BEE">
        <w:rPr>
          <w:rFonts w:cs="Times New Roman"/>
          <w:lang w:val="en-US"/>
        </w:rPr>
        <w:t xml:space="preserve">Shapiro NI, Douglas IS, Brower </w:t>
      </w:r>
      <w:proofErr w:type="spellStart"/>
      <w:r w:rsidRPr="001B2BEE">
        <w:rPr>
          <w:rFonts w:cs="Times New Roman"/>
          <w:lang w:val="en-US"/>
        </w:rPr>
        <w:t>RG</w:t>
      </w:r>
      <w:proofErr w:type="spellEnd"/>
      <w:r w:rsidRPr="001B2BEE">
        <w:rPr>
          <w:rFonts w:cs="Times New Roman"/>
          <w:lang w:val="en-US"/>
        </w:rPr>
        <w:t xml:space="preserve">, et al. </w:t>
      </w:r>
      <w:r w:rsidRPr="001E249D">
        <w:rPr>
          <w:rFonts w:cs="Times New Roman"/>
          <w:lang w:val="en-US"/>
        </w:rPr>
        <w:t xml:space="preserve">Early restrictive or liberal fluid management for sepsis-induced hypotension. </w:t>
      </w:r>
      <w:r w:rsidRPr="001C34C4">
        <w:rPr>
          <w:rFonts w:cs="Times New Roman"/>
        </w:rPr>
        <w:t xml:space="preserve">N </w:t>
      </w:r>
      <w:proofErr w:type="spellStart"/>
      <w:r w:rsidRPr="001C34C4">
        <w:rPr>
          <w:rFonts w:cs="Times New Roman"/>
        </w:rPr>
        <w:t>Engl</w:t>
      </w:r>
      <w:proofErr w:type="spellEnd"/>
      <w:r w:rsidRPr="001C34C4">
        <w:rPr>
          <w:rFonts w:cs="Times New Roman"/>
        </w:rPr>
        <w:t xml:space="preserve"> J Med </w:t>
      </w:r>
      <w:proofErr w:type="gramStart"/>
      <w:r w:rsidRPr="001C34C4">
        <w:rPr>
          <w:rFonts w:cs="Times New Roman"/>
        </w:rPr>
        <w:t>2023;388:499</w:t>
      </w:r>
      <w:proofErr w:type="gramEnd"/>
      <w:r w:rsidRPr="001C34C4">
        <w:rPr>
          <w:rFonts w:cs="Times New Roman"/>
        </w:rPr>
        <w:t>–510</w:t>
      </w:r>
      <w:r w:rsidR="00046982" w:rsidRPr="001C34C4">
        <w:rPr>
          <w:rFonts w:cs="Times New Roman"/>
        </w:rPr>
        <w:t xml:space="preserve"> </w:t>
      </w:r>
    </w:p>
    <w:p w14:paraId="4AA05477" w14:textId="77777777" w:rsidR="00046982" w:rsidRPr="00E85D6D" w:rsidRDefault="00046982" w:rsidP="008B4C48">
      <w:pPr>
        <w:rPr>
          <w:rFonts w:cs="Times New Roman"/>
        </w:rPr>
      </w:pPr>
    </w:p>
    <w:p w14:paraId="783FDE53" w14:textId="77777777" w:rsidR="0025455F" w:rsidRPr="001E249D" w:rsidRDefault="0025455F" w:rsidP="008B4C48">
      <w:pPr>
        <w:rPr>
          <w:rFonts w:cs="Times New Roman"/>
          <w:lang w:val="en-GB"/>
        </w:rPr>
      </w:pPr>
      <w:proofErr w:type="spellStart"/>
      <w:r w:rsidRPr="001E249D">
        <w:rPr>
          <w:rFonts w:cs="Times New Roman"/>
        </w:rPr>
        <w:t>Silversides</w:t>
      </w:r>
      <w:proofErr w:type="spellEnd"/>
      <w:r w:rsidRPr="001E249D">
        <w:rPr>
          <w:rFonts w:cs="Times New Roman"/>
        </w:rPr>
        <w:t xml:space="preserve"> JA, Fitzgerald E, </w:t>
      </w:r>
      <w:proofErr w:type="spellStart"/>
      <w:r w:rsidRPr="001E249D">
        <w:rPr>
          <w:rFonts w:cs="Times New Roman"/>
        </w:rPr>
        <w:t>Manickavasagam</w:t>
      </w:r>
      <w:proofErr w:type="spellEnd"/>
      <w:r w:rsidRPr="001E249D">
        <w:rPr>
          <w:rFonts w:cs="Times New Roman"/>
        </w:rPr>
        <w:t xml:space="preserve"> US, </w:t>
      </w:r>
      <w:proofErr w:type="spellStart"/>
      <w:r w:rsidRPr="001E249D">
        <w:rPr>
          <w:rFonts w:cs="Times New Roman"/>
        </w:rPr>
        <w:t>Lapinsky</w:t>
      </w:r>
      <w:proofErr w:type="spellEnd"/>
      <w:r w:rsidRPr="001E249D">
        <w:rPr>
          <w:rFonts w:cs="Times New Roman"/>
        </w:rPr>
        <w:t xml:space="preserve"> SE, </w:t>
      </w:r>
      <w:proofErr w:type="spellStart"/>
      <w:r w:rsidRPr="001E249D">
        <w:rPr>
          <w:rFonts w:cs="Times New Roman"/>
        </w:rPr>
        <w:t>Nisenbaum</w:t>
      </w:r>
      <w:proofErr w:type="spellEnd"/>
      <w:r w:rsidRPr="001E249D">
        <w:rPr>
          <w:rFonts w:cs="Times New Roman"/>
        </w:rPr>
        <w:t xml:space="preserve"> R, Hemmings N et al. </w:t>
      </w:r>
      <w:proofErr w:type="spellStart"/>
      <w:r w:rsidRPr="001E249D">
        <w:rPr>
          <w:rFonts w:cs="Times New Roman"/>
          <w:lang w:val="en-GB"/>
        </w:rPr>
        <w:t>Deresuscitation</w:t>
      </w:r>
      <w:proofErr w:type="spellEnd"/>
      <w:r w:rsidRPr="001E249D">
        <w:rPr>
          <w:rFonts w:cs="Times New Roman"/>
          <w:lang w:val="en-GB"/>
        </w:rPr>
        <w:t xml:space="preserve"> of patients with iatrogenic fluid overload is associated with reduced mortality in critical illness. </w:t>
      </w:r>
      <w:proofErr w:type="spellStart"/>
      <w:r w:rsidRPr="001E249D">
        <w:rPr>
          <w:rFonts w:cs="Times New Roman"/>
          <w:lang w:val="en-GB"/>
        </w:rPr>
        <w:t>Crit</w:t>
      </w:r>
      <w:proofErr w:type="spellEnd"/>
      <w:r w:rsidRPr="001E249D">
        <w:rPr>
          <w:rFonts w:cs="Times New Roman"/>
          <w:lang w:val="en-GB"/>
        </w:rPr>
        <w:t xml:space="preserve"> Care Med. 2018; 46:1600-1607.</w:t>
      </w:r>
    </w:p>
    <w:p w14:paraId="6DC9F81A" w14:textId="77777777" w:rsidR="0025455F" w:rsidRPr="001E249D" w:rsidRDefault="0025455F" w:rsidP="008B4C48">
      <w:pPr>
        <w:rPr>
          <w:rFonts w:cs="Times New Roman"/>
          <w:lang w:val="en-GB"/>
        </w:rPr>
      </w:pPr>
    </w:p>
    <w:p w14:paraId="67466153" w14:textId="1D615136" w:rsidR="00046982" w:rsidRPr="001E249D" w:rsidRDefault="00307AC9" w:rsidP="008B4C48">
      <w:pPr>
        <w:rPr>
          <w:rFonts w:cs="Times New Roman"/>
          <w:lang w:val="en-US"/>
        </w:rPr>
      </w:pPr>
      <w:r w:rsidRPr="001E249D">
        <w:rPr>
          <w:rFonts w:cs="Times New Roman"/>
          <w:lang w:val="en-GB"/>
        </w:rPr>
        <w:t xml:space="preserve">Singer M, </w:t>
      </w:r>
      <w:proofErr w:type="spellStart"/>
      <w:r w:rsidRPr="001E249D">
        <w:rPr>
          <w:rFonts w:cs="Times New Roman"/>
          <w:lang w:val="en-GB"/>
        </w:rPr>
        <w:t>Deutschman</w:t>
      </w:r>
      <w:proofErr w:type="spellEnd"/>
      <w:r w:rsidRPr="001E249D">
        <w:rPr>
          <w:rFonts w:cs="Times New Roman"/>
          <w:lang w:val="en-GB"/>
        </w:rPr>
        <w:t xml:space="preserve"> CS, Seymour CW, et al. The Third International Consensus Definitions for Sepsis and Septic Shock (Sepsis-3). </w:t>
      </w:r>
      <w:r w:rsidRPr="001E249D">
        <w:rPr>
          <w:rFonts w:cs="Times New Roman"/>
          <w:lang w:val="en-US"/>
        </w:rPr>
        <w:t xml:space="preserve">JAMA. 2016;315(8):801–810. </w:t>
      </w:r>
    </w:p>
    <w:p w14:paraId="515E6676" w14:textId="77777777" w:rsidR="001D2ED8" w:rsidRPr="001E249D" w:rsidRDefault="001D2ED8" w:rsidP="008B4C48">
      <w:pPr>
        <w:rPr>
          <w:rFonts w:cs="Times New Roman"/>
          <w:lang w:val="en-US"/>
        </w:rPr>
      </w:pPr>
    </w:p>
    <w:p w14:paraId="1F5DBBD3" w14:textId="3231C2F3" w:rsidR="00714537" w:rsidRPr="00714537" w:rsidRDefault="00714537" w:rsidP="00714537">
      <w:pPr>
        <w:rPr>
          <w:rFonts w:cs="Times New Roman"/>
          <w:lang w:val="en-US"/>
        </w:rPr>
      </w:pPr>
      <w:proofErr w:type="spellStart"/>
      <w:r w:rsidRPr="00714537">
        <w:rPr>
          <w:rFonts w:cs="Times New Roman"/>
          <w:lang w:val="en-US"/>
        </w:rPr>
        <w:t>Sivapalan</w:t>
      </w:r>
      <w:proofErr w:type="spellEnd"/>
      <w:r w:rsidRPr="00714537">
        <w:rPr>
          <w:rFonts w:cs="Times New Roman"/>
          <w:lang w:val="en-US"/>
        </w:rPr>
        <w:t xml:space="preserve"> P, </w:t>
      </w:r>
      <w:proofErr w:type="spellStart"/>
      <w:r w:rsidRPr="00714537">
        <w:rPr>
          <w:rFonts w:cs="Times New Roman"/>
          <w:lang w:val="en-US"/>
        </w:rPr>
        <w:t>Ellekjaer</w:t>
      </w:r>
      <w:proofErr w:type="spellEnd"/>
      <w:r w:rsidRPr="00714537">
        <w:rPr>
          <w:rFonts w:cs="Times New Roman"/>
          <w:lang w:val="en-US"/>
        </w:rPr>
        <w:t xml:space="preserve"> KL, Jessen MK, </w:t>
      </w:r>
      <w:proofErr w:type="spellStart"/>
      <w:r w:rsidRPr="00714537">
        <w:rPr>
          <w:rFonts w:cs="Times New Roman"/>
          <w:lang w:val="en-US"/>
        </w:rPr>
        <w:t>Meyhoff</w:t>
      </w:r>
      <w:proofErr w:type="spellEnd"/>
      <w:r w:rsidRPr="00714537">
        <w:rPr>
          <w:rFonts w:cs="Times New Roman"/>
          <w:lang w:val="en-US"/>
        </w:rPr>
        <w:t xml:space="preserve"> </w:t>
      </w:r>
      <w:proofErr w:type="spellStart"/>
      <w:r w:rsidRPr="00714537">
        <w:rPr>
          <w:rFonts w:cs="Times New Roman"/>
          <w:lang w:val="en-US"/>
        </w:rPr>
        <w:t>TS</w:t>
      </w:r>
      <w:proofErr w:type="spellEnd"/>
      <w:r w:rsidRPr="00714537">
        <w:rPr>
          <w:rFonts w:cs="Times New Roman"/>
          <w:lang w:val="en-US"/>
        </w:rPr>
        <w:t xml:space="preserve">, </w:t>
      </w:r>
      <w:proofErr w:type="spellStart"/>
      <w:r w:rsidRPr="00714537">
        <w:rPr>
          <w:rFonts w:cs="Times New Roman"/>
          <w:lang w:val="en-US"/>
        </w:rPr>
        <w:t>Cronhjort</w:t>
      </w:r>
      <w:proofErr w:type="spellEnd"/>
      <w:r w:rsidRPr="00714537">
        <w:rPr>
          <w:rFonts w:cs="Times New Roman"/>
          <w:lang w:val="en-US"/>
        </w:rPr>
        <w:t xml:space="preserve"> M, </w:t>
      </w:r>
      <w:proofErr w:type="spellStart"/>
      <w:r w:rsidRPr="00714537">
        <w:rPr>
          <w:rFonts w:cs="Times New Roman"/>
          <w:lang w:val="en-US"/>
        </w:rPr>
        <w:t>Hjortrup</w:t>
      </w:r>
      <w:proofErr w:type="spellEnd"/>
      <w:r w:rsidRPr="00714537">
        <w:rPr>
          <w:rFonts w:cs="Times New Roman"/>
          <w:lang w:val="en-US"/>
        </w:rPr>
        <w:t xml:space="preserve"> </w:t>
      </w:r>
      <w:proofErr w:type="spellStart"/>
      <w:r w:rsidRPr="00714537">
        <w:rPr>
          <w:rFonts w:cs="Times New Roman"/>
          <w:lang w:val="en-US"/>
        </w:rPr>
        <w:t>PB</w:t>
      </w:r>
      <w:proofErr w:type="spellEnd"/>
      <w:r w:rsidRPr="00714537">
        <w:rPr>
          <w:rFonts w:cs="Times New Roman"/>
          <w:lang w:val="en-US"/>
        </w:rPr>
        <w:t xml:space="preserve">, </w:t>
      </w:r>
      <w:proofErr w:type="spellStart"/>
      <w:r w:rsidRPr="00714537">
        <w:rPr>
          <w:rFonts w:cs="Times New Roman"/>
          <w:lang w:val="en-US"/>
        </w:rPr>
        <w:t>Wetterslev</w:t>
      </w:r>
      <w:proofErr w:type="spellEnd"/>
      <w:r w:rsidRPr="00714537">
        <w:rPr>
          <w:rFonts w:cs="Times New Roman"/>
          <w:lang w:val="en-US"/>
        </w:rPr>
        <w:t xml:space="preserve"> J, Granholm A, </w:t>
      </w:r>
      <w:proofErr w:type="spellStart"/>
      <w:r w:rsidRPr="00714537">
        <w:rPr>
          <w:rFonts w:cs="Times New Roman"/>
          <w:lang w:val="en-US"/>
        </w:rPr>
        <w:t>Møller</w:t>
      </w:r>
      <w:proofErr w:type="spellEnd"/>
      <w:r w:rsidRPr="00714537">
        <w:rPr>
          <w:rFonts w:cs="Times New Roman"/>
          <w:lang w:val="en-US"/>
        </w:rPr>
        <w:t xml:space="preserve"> MH, </w:t>
      </w:r>
      <w:proofErr w:type="spellStart"/>
      <w:r w:rsidRPr="00714537">
        <w:rPr>
          <w:rFonts w:cs="Times New Roman"/>
          <w:lang w:val="en-US"/>
        </w:rPr>
        <w:t>Perner</w:t>
      </w:r>
      <w:proofErr w:type="spellEnd"/>
      <w:r w:rsidRPr="00714537">
        <w:rPr>
          <w:rFonts w:cs="Times New Roman"/>
          <w:lang w:val="en-US"/>
        </w:rPr>
        <w:t xml:space="preserve"> A. Lower vs Higher Fluid Volumes in Adult Patients </w:t>
      </w:r>
      <w:proofErr w:type="gramStart"/>
      <w:r w:rsidRPr="00714537">
        <w:rPr>
          <w:rFonts w:cs="Times New Roman"/>
          <w:lang w:val="en-US"/>
        </w:rPr>
        <w:t>With</w:t>
      </w:r>
      <w:proofErr w:type="gramEnd"/>
      <w:r w:rsidRPr="00714537">
        <w:rPr>
          <w:rFonts w:cs="Times New Roman"/>
          <w:lang w:val="en-US"/>
        </w:rPr>
        <w:t xml:space="preserve"> Sepsis: An Updated Systematic Review With Meta-Analysis and Trial Sequ</w:t>
      </w:r>
      <w:r>
        <w:rPr>
          <w:rFonts w:cs="Times New Roman"/>
          <w:lang w:val="en-US"/>
        </w:rPr>
        <w:t xml:space="preserve">ential Analysis. Chest. </w:t>
      </w:r>
      <w:proofErr w:type="gramStart"/>
      <w:r>
        <w:rPr>
          <w:rFonts w:cs="Times New Roman"/>
          <w:lang w:val="en-US"/>
        </w:rPr>
        <w:t>2023;164</w:t>
      </w:r>
      <w:r w:rsidRPr="00714537">
        <w:rPr>
          <w:rFonts w:cs="Times New Roman"/>
          <w:lang w:val="en-US"/>
        </w:rPr>
        <w:t>:892</w:t>
      </w:r>
      <w:proofErr w:type="gramEnd"/>
      <w:r w:rsidRPr="00714537">
        <w:rPr>
          <w:rFonts w:cs="Times New Roman"/>
          <w:lang w:val="en-US"/>
        </w:rPr>
        <w:t>-912.</w:t>
      </w:r>
    </w:p>
    <w:p w14:paraId="2D8D9937" w14:textId="77777777" w:rsidR="001D2ED8" w:rsidRPr="00714537" w:rsidRDefault="001D2ED8" w:rsidP="008B4C48">
      <w:pPr>
        <w:rPr>
          <w:rFonts w:cs="Times New Roman"/>
          <w:lang w:val="en-US"/>
        </w:rPr>
      </w:pPr>
    </w:p>
    <w:p w14:paraId="31BFD289" w14:textId="7159D3E0" w:rsidR="000D2E87" w:rsidRPr="001E249D" w:rsidRDefault="000D2E87" w:rsidP="008B4C48">
      <w:pPr>
        <w:rPr>
          <w:rFonts w:cs="Times New Roman"/>
          <w:lang w:val="en-GB"/>
        </w:rPr>
      </w:pPr>
      <w:r w:rsidRPr="001E249D">
        <w:rPr>
          <w:rFonts w:cs="Times New Roman"/>
          <w:lang w:val="en-GB"/>
        </w:rPr>
        <w:t xml:space="preserve">Wang L, Long X, </w:t>
      </w:r>
      <w:proofErr w:type="spellStart"/>
      <w:r w:rsidRPr="001E249D">
        <w:rPr>
          <w:rFonts w:cs="Times New Roman"/>
          <w:lang w:val="en-GB"/>
        </w:rPr>
        <w:t>Lv</w:t>
      </w:r>
      <w:proofErr w:type="spellEnd"/>
      <w:r w:rsidRPr="001E249D">
        <w:rPr>
          <w:rFonts w:cs="Times New Roman"/>
          <w:lang w:val="en-GB"/>
        </w:rPr>
        <w:t xml:space="preserve"> M. Effect of different liquid management strategies on the prognosis of acute respiratory distress syndrome. Journal of the Dalian Medical University. 2014;</w:t>
      </w:r>
      <w:r w:rsidR="006921A9" w:rsidRPr="001E249D">
        <w:rPr>
          <w:rFonts w:cs="Times New Roman"/>
          <w:lang w:val="en-GB"/>
        </w:rPr>
        <w:t xml:space="preserve"> </w:t>
      </w:r>
      <w:r w:rsidRPr="001E249D">
        <w:rPr>
          <w:rFonts w:cs="Times New Roman"/>
          <w:lang w:val="en-GB"/>
        </w:rPr>
        <w:t>36:</w:t>
      </w:r>
      <w:r w:rsidR="006921A9" w:rsidRPr="001E249D">
        <w:rPr>
          <w:rFonts w:cs="Times New Roman"/>
          <w:lang w:val="en-GB"/>
        </w:rPr>
        <w:t xml:space="preserve"> </w:t>
      </w:r>
      <w:r w:rsidRPr="001E249D">
        <w:rPr>
          <w:rFonts w:cs="Times New Roman"/>
          <w:lang w:val="en-GB"/>
        </w:rPr>
        <w:t>140–143.</w:t>
      </w:r>
    </w:p>
    <w:p w14:paraId="36C986F2" w14:textId="77777777" w:rsidR="00EF38E3" w:rsidRPr="001E249D" w:rsidRDefault="00EF38E3" w:rsidP="000609E8">
      <w:pPr>
        <w:rPr>
          <w:lang w:val="en-GB"/>
        </w:rPr>
      </w:pPr>
    </w:p>
    <w:p w14:paraId="45303262" w14:textId="2468F722" w:rsidR="00D81FC3" w:rsidRPr="001E249D" w:rsidRDefault="00170CE6" w:rsidP="000609E8">
      <w:pPr>
        <w:rPr>
          <w:lang w:val="en-GB"/>
        </w:rPr>
      </w:pPr>
      <w:proofErr w:type="spellStart"/>
      <w:r w:rsidRPr="001E249D">
        <w:rPr>
          <w:rFonts w:eastAsiaTheme="majorEastAsia" w:cs="Times New Roman"/>
          <w:color w:val="000000" w:themeColor="text1"/>
          <w:lang w:val="en-GB"/>
        </w:rPr>
        <w:t>Wiedemann</w:t>
      </w:r>
      <w:proofErr w:type="spellEnd"/>
      <w:r w:rsidRPr="001E249D">
        <w:rPr>
          <w:rFonts w:eastAsiaTheme="majorEastAsia" w:cs="Times New Roman"/>
          <w:color w:val="000000" w:themeColor="text1"/>
          <w:lang w:val="en-GB"/>
        </w:rPr>
        <w:t xml:space="preserve"> HP, Wheeler AP, National Heart, Lung, and Blood Institute Acute Respiratory Distress Syndrome (</w:t>
      </w:r>
      <w:proofErr w:type="spellStart"/>
      <w:r w:rsidRPr="001E249D">
        <w:rPr>
          <w:rFonts w:eastAsiaTheme="majorEastAsia" w:cs="Times New Roman"/>
          <w:color w:val="000000" w:themeColor="text1"/>
          <w:lang w:val="en-GB"/>
        </w:rPr>
        <w:t>ARDS</w:t>
      </w:r>
      <w:proofErr w:type="spellEnd"/>
      <w:r w:rsidRPr="001E249D">
        <w:rPr>
          <w:rFonts w:eastAsiaTheme="majorEastAsia" w:cs="Times New Roman"/>
          <w:color w:val="000000" w:themeColor="text1"/>
          <w:lang w:val="en-GB"/>
        </w:rPr>
        <w:t xml:space="preserve">) Clinical Trials Network et al (2006) Comparison of two fluid-management strategies in acute lung injury. N </w:t>
      </w:r>
      <w:proofErr w:type="spellStart"/>
      <w:r w:rsidRPr="001E249D">
        <w:rPr>
          <w:rFonts w:eastAsiaTheme="majorEastAsia" w:cs="Times New Roman"/>
          <w:color w:val="000000" w:themeColor="text1"/>
          <w:lang w:val="en-GB"/>
        </w:rPr>
        <w:t>Engl</w:t>
      </w:r>
      <w:proofErr w:type="spellEnd"/>
      <w:r w:rsidRPr="001E249D">
        <w:rPr>
          <w:rFonts w:eastAsiaTheme="majorEastAsia" w:cs="Times New Roman"/>
          <w:color w:val="000000" w:themeColor="text1"/>
          <w:lang w:val="en-GB"/>
        </w:rPr>
        <w:t xml:space="preserve"> J Med 354:2564–2575</w:t>
      </w:r>
    </w:p>
    <w:p w14:paraId="31D2AC8A" w14:textId="77777777" w:rsidR="009B288A" w:rsidRPr="001E249D" w:rsidRDefault="009B288A" w:rsidP="009B288A">
      <w:pPr>
        <w:rPr>
          <w:lang w:val="en-GB"/>
        </w:rPr>
      </w:pPr>
    </w:p>
    <w:p w14:paraId="7A320637" w14:textId="60C81667" w:rsidR="0028006D" w:rsidRPr="001E249D" w:rsidRDefault="0028006D">
      <w:pPr>
        <w:rPr>
          <w:rFonts w:eastAsiaTheme="majorEastAsia" w:cs="Times New Roman"/>
          <w:b/>
          <w:color w:val="000000" w:themeColor="text1"/>
          <w:lang w:val="en-GB"/>
        </w:rPr>
      </w:pPr>
      <w:r w:rsidRPr="001E249D">
        <w:br w:type="page"/>
      </w:r>
    </w:p>
    <w:p w14:paraId="216E3DA0" w14:textId="77777777" w:rsidR="009B288A" w:rsidRPr="001E249D" w:rsidRDefault="009B288A" w:rsidP="00722BB5">
      <w:pPr>
        <w:pStyle w:val="Rubrik1"/>
      </w:pPr>
      <w:bookmarkStart w:id="68" w:name="Table1"/>
      <w:bookmarkStart w:id="69" w:name="_Toc154760861"/>
      <w:r w:rsidRPr="001E249D">
        <w:lastRenderedPageBreak/>
        <w:t>Table 1</w:t>
      </w:r>
      <w:bookmarkEnd w:id="68"/>
      <w:r w:rsidRPr="001E249D">
        <w:t>. Study Schedule</w:t>
      </w:r>
      <w:bookmarkEnd w:id="69"/>
    </w:p>
    <w:p w14:paraId="1D3ED900" w14:textId="77777777" w:rsidR="009B288A" w:rsidRPr="001E249D" w:rsidRDefault="009B288A" w:rsidP="00E31891">
      <w:pPr>
        <w:rPr>
          <w:lang w:val="en-GB"/>
        </w:rPr>
      </w:pPr>
    </w:p>
    <w:tbl>
      <w:tblPr>
        <w:tblStyle w:val="Rutntstabell1ljus"/>
        <w:tblW w:w="10442" w:type="dxa"/>
        <w:jc w:val="center"/>
        <w:tblLook w:val="04A0" w:firstRow="1" w:lastRow="0" w:firstColumn="1" w:lastColumn="0" w:noHBand="0" w:noVBand="1"/>
      </w:tblPr>
      <w:tblGrid>
        <w:gridCol w:w="3060"/>
        <w:gridCol w:w="820"/>
        <w:gridCol w:w="820"/>
        <w:gridCol w:w="820"/>
        <w:gridCol w:w="820"/>
        <w:gridCol w:w="821"/>
        <w:gridCol w:w="820"/>
        <w:gridCol w:w="820"/>
        <w:gridCol w:w="820"/>
        <w:gridCol w:w="821"/>
      </w:tblGrid>
      <w:tr w:rsidR="000C63B9" w:rsidRPr="00E3303A" w14:paraId="184DFA4B" w14:textId="77777777" w:rsidTr="003870CD">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198F723A" w14:textId="77777777" w:rsidR="000C63B9" w:rsidRPr="00E3303A" w:rsidRDefault="000C63B9" w:rsidP="00923FB1">
            <w:pPr>
              <w:rPr>
                <w:lang w:val="en-GB"/>
              </w:rPr>
            </w:pPr>
          </w:p>
        </w:tc>
        <w:tc>
          <w:tcPr>
            <w:tcW w:w="7382" w:type="dxa"/>
            <w:gridSpan w:val="9"/>
          </w:tcPr>
          <w:p w14:paraId="0F179F7B" w14:textId="2B5EBBD0" w:rsidR="000C63B9" w:rsidRPr="00E3303A" w:rsidRDefault="000C63B9" w:rsidP="00C87035">
            <w:pPr>
              <w:jc w:val="center"/>
              <w:cnfStyle w:val="100000000000" w:firstRow="1" w:lastRow="0" w:firstColumn="0" w:lastColumn="0" w:oddVBand="0" w:evenVBand="0" w:oddHBand="0" w:evenHBand="0" w:firstRowFirstColumn="0" w:firstRowLastColumn="0" w:lastRowFirstColumn="0" w:lastRowLastColumn="0"/>
              <w:rPr>
                <w:lang w:val="en-GB"/>
              </w:rPr>
            </w:pPr>
            <w:r w:rsidRPr="00E3303A">
              <w:rPr>
                <w:lang w:val="en-GB"/>
              </w:rPr>
              <w:t xml:space="preserve">Study </w:t>
            </w:r>
            <w:proofErr w:type="spellStart"/>
            <w:r w:rsidRPr="00E3303A">
              <w:rPr>
                <w:lang w:val="en-GB"/>
              </w:rPr>
              <w:t>day</w:t>
            </w:r>
            <w:r w:rsidR="00C87035" w:rsidRPr="00E3303A">
              <w:rPr>
                <w:vertAlign w:val="superscript"/>
                <w:lang w:val="en-GB"/>
              </w:rPr>
              <w:t>a</w:t>
            </w:r>
            <w:proofErr w:type="spellEnd"/>
          </w:p>
        </w:tc>
      </w:tr>
      <w:tr w:rsidR="00C87035" w:rsidRPr="00E3303A" w14:paraId="6168CF3C" w14:textId="77777777" w:rsidTr="00C87035">
        <w:trPr>
          <w:trHeight w:val="457"/>
          <w:jc w:val="center"/>
        </w:trPr>
        <w:tc>
          <w:tcPr>
            <w:cnfStyle w:val="001000000000" w:firstRow="0" w:lastRow="0" w:firstColumn="1" w:lastColumn="0" w:oddVBand="0" w:evenVBand="0" w:oddHBand="0" w:evenHBand="0" w:firstRowFirstColumn="0" w:firstRowLastColumn="0" w:lastRowFirstColumn="0" w:lastRowLastColumn="0"/>
            <w:tcW w:w="3060" w:type="dxa"/>
          </w:tcPr>
          <w:p w14:paraId="0287C31A" w14:textId="77777777" w:rsidR="003870CD" w:rsidRPr="00E3303A" w:rsidRDefault="003870CD" w:rsidP="00923FB1">
            <w:pPr>
              <w:rPr>
                <w:lang w:val="en-GB"/>
              </w:rPr>
            </w:pPr>
          </w:p>
        </w:tc>
        <w:tc>
          <w:tcPr>
            <w:tcW w:w="820" w:type="dxa"/>
          </w:tcPr>
          <w:p w14:paraId="2D54643C" w14:textId="0420752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1</w:t>
            </w:r>
          </w:p>
        </w:tc>
        <w:tc>
          <w:tcPr>
            <w:tcW w:w="820" w:type="dxa"/>
          </w:tcPr>
          <w:p w14:paraId="19961696" w14:textId="541B8C19"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2</w:t>
            </w:r>
          </w:p>
        </w:tc>
        <w:tc>
          <w:tcPr>
            <w:tcW w:w="820" w:type="dxa"/>
          </w:tcPr>
          <w:p w14:paraId="2DED393B" w14:textId="3BC1480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3</w:t>
            </w:r>
          </w:p>
        </w:tc>
        <w:tc>
          <w:tcPr>
            <w:tcW w:w="820" w:type="dxa"/>
          </w:tcPr>
          <w:p w14:paraId="00B963E1" w14:textId="5189760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4</w:t>
            </w:r>
          </w:p>
        </w:tc>
        <w:tc>
          <w:tcPr>
            <w:tcW w:w="821" w:type="dxa"/>
          </w:tcPr>
          <w:p w14:paraId="6339613D" w14:textId="30068EB9"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5</w:t>
            </w:r>
          </w:p>
        </w:tc>
        <w:tc>
          <w:tcPr>
            <w:tcW w:w="820" w:type="dxa"/>
          </w:tcPr>
          <w:p w14:paraId="2B544B56" w14:textId="03E934DF"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 xml:space="preserve">6- ICU </w:t>
            </w:r>
            <w:proofErr w:type="spellStart"/>
            <w:proofErr w:type="gramStart"/>
            <w:r w:rsidRPr="00DF1954">
              <w:rPr>
                <w:b/>
                <w:lang w:val="en-GB"/>
              </w:rPr>
              <w:t>dis.</w:t>
            </w:r>
            <w:r w:rsidR="00C87035" w:rsidRPr="00DF1954">
              <w:rPr>
                <w:b/>
                <w:vertAlign w:val="superscript"/>
                <w:lang w:val="en-GB"/>
              </w:rPr>
              <w:t>b</w:t>
            </w:r>
            <w:proofErr w:type="spellEnd"/>
            <w:proofErr w:type="gramEnd"/>
          </w:p>
        </w:tc>
        <w:tc>
          <w:tcPr>
            <w:tcW w:w="820" w:type="dxa"/>
          </w:tcPr>
          <w:p w14:paraId="5BDAEFF1" w14:textId="6106BC1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90</w:t>
            </w:r>
          </w:p>
        </w:tc>
        <w:tc>
          <w:tcPr>
            <w:tcW w:w="820" w:type="dxa"/>
          </w:tcPr>
          <w:p w14:paraId="27B189B4" w14:textId="2D5927FA"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180</w:t>
            </w:r>
          </w:p>
        </w:tc>
        <w:tc>
          <w:tcPr>
            <w:tcW w:w="821" w:type="dxa"/>
          </w:tcPr>
          <w:p w14:paraId="54FBF813" w14:textId="27EE152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365</w:t>
            </w:r>
          </w:p>
        </w:tc>
      </w:tr>
      <w:tr w:rsidR="003870CD" w:rsidRPr="00E3303A" w14:paraId="010CD37F" w14:textId="77777777" w:rsidTr="003870CD">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51BFCB44" w14:textId="77777777" w:rsidR="003870CD" w:rsidRPr="00E3303A" w:rsidRDefault="003870CD" w:rsidP="00923FB1">
            <w:pPr>
              <w:rPr>
                <w:color w:val="2F5496" w:themeColor="accent1" w:themeShade="BF"/>
                <w:lang w:val="en-GB"/>
              </w:rPr>
            </w:pPr>
          </w:p>
        </w:tc>
        <w:tc>
          <w:tcPr>
            <w:tcW w:w="7382" w:type="dxa"/>
            <w:gridSpan w:val="9"/>
          </w:tcPr>
          <w:p w14:paraId="0CE324F0" w14:textId="60FC7FC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color w:val="2F5496" w:themeColor="accent1" w:themeShade="BF"/>
                <w:lang w:val="en-GB"/>
              </w:rPr>
              <w:t xml:space="preserve">ENROLMENT </w:t>
            </w:r>
          </w:p>
        </w:tc>
      </w:tr>
      <w:tr w:rsidR="00C87035" w:rsidRPr="00E3303A" w14:paraId="51EA9F77"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641A6D7A" w14:textId="77777777" w:rsidR="003870CD" w:rsidRPr="00E3303A" w:rsidRDefault="003870CD" w:rsidP="00923FB1">
            <w:pPr>
              <w:rPr>
                <w:lang w:val="en-GB"/>
              </w:rPr>
            </w:pPr>
            <w:r w:rsidRPr="00E3303A">
              <w:rPr>
                <w:lang w:val="en-GB"/>
              </w:rPr>
              <w:t xml:space="preserve">Eligibility assessment </w:t>
            </w:r>
          </w:p>
        </w:tc>
        <w:tc>
          <w:tcPr>
            <w:tcW w:w="820" w:type="dxa"/>
          </w:tcPr>
          <w:p w14:paraId="64E6BFF4"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35EE8C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B140A47"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ADB41A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487260E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6FBA760"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F50EF94"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B7D2AA7"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16D70514"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22DBBF9C" w14:textId="77777777" w:rsidTr="00C87035">
        <w:trPr>
          <w:trHeight w:val="403"/>
          <w:jc w:val="center"/>
        </w:trPr>
        <w:tc>
          <w:tcPr>
            <w:cnfStyle w:val="001000000000" w:firstRow="0" w:lastRow="0" w:firstColumn="1" w:lastColumn="0" w:oddVBand="0" w:evenVBand="0" w:oddHBand="0" w:evenHBand="0" w:firstRowFirstColumn="0" w:firstRowLastColumn="0" w:lastRowFirstColumn="0" w:lastRowLastColumn="0"/>
            <w:tcW w:w="3060" w:type="dxa"/>
          </w:tcPr>
          <w:p w14:paraId="30F471D9" w14:textId="77777777" w:rsidR="003870CD" w:rsidRPr="00E3303A" w:rsidRDefault="003870CD" w:rsidP="00923FB1">
            <w:pPr>
              <w:rPr>
                <w:lang w:val="en-GB"/>
              </w:rPr>
            </w:pPr>
            <w:r w:rsidRPr="00E3303A">
              <w:rPr>
                <w:lang w:val="en-GB"/>
              </w:rPr>
              <w:t xml:space="preserve">Informed consent </w:t>
            </w:r>
          </w:p>
        </w:tc>
        <w:tc>
          <w:tcPr>
            <w:tcW w:w="820" w:type="dxa"/>
          </w:tcPr>
          <w:p w14:paraId="2CC04E9A" w14:textId="1BB1C0A6"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68942955" w14:textId="0D38564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17029559" w14:textId="4551CD0F"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9282749" w14:textId="6E34A34B"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7477FEF2" w14:textId="7469753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3A7C8B8A" w14:textId="0CC1F03C"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7021043" w14:textId="1D64D7AB"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7E10420"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207425D2" w14:textId="4B96FC2E"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28F0294A" w14:textId="77777777" w:rsidTr="00C87035">
        <w:trPr>
          <w:trHeight w:val="416"/>
          <w:jc w:val="center"/>
        </w:trPr>
        <w:tc>
          <w:tcPr>
            <w:cnfStyle w:val="001000000000" w:firstRow="0" w:lastRow="0" w:firstColumn="1" w:lastColumn="0" w:oddVBand="0" w:evenVBand="0" w:oddHBand="0" w:evenHBand="0" w:firstRowFirstColumn="0" w:firstRowLastColumn="0" w:lastRowFirstColumn="0" w:lastRowLastColumn="0"/>
            <w:tcW w:w="3060" w:type="dxa"/>
          </w:tcPr>
          <w:p w14:paraId="635280BD" w14:textId="77777777" w:rsidR="003870CD" w:rsidRPr="00E3303A" w:rsidRDefault="003870CD" w:rsidP="00923FB1">
            <w:pPr>
              <w:rPr>
                <w:lang w:val="en-GB"/>
              </w:rPr>
            </w:pPr>
            <w:r w:rsidRPr="00E3303A">
              <w:rPr>
                <w:lang w:val="en-GB"/>
              </w:rPr>
              <w:t>Randomization</w:t>
            </w:r>
          </w:p>
        </w:tc>
        <w:tc>
          <w:tcPr>
            <w:tcW w:w="820" w:type="dxa"/>
          </w:tcPr>
          <w:p w14:paraId="6F21ADEC"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A1A19B6"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659595F"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CC66DE6"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2372E8F9"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A6058D3"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D3C4B41"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C2CAA51"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46A4522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3870CD" w:rsidRPr="00E3303A" w14:paraId="0608BD28" w14:textId="77777777" w:rsidTr="003870CD">
        <w:trPr>
          <w:trHeight w:val="530"/>
          <w:jc w:val="center"/>
        </w:trPr>
        <w:tc>
          <w:tcPr>
            <w:cnfStyle w:val="001000000000" w:firstRow="0" w:lastRow="0" w:firstColumn="1" w:lastColumn="0" w:oddVBand="0" w:evenVBand="0" w:oddHBand="0" w:evenHBand="0" w:firstRowFirstColumn="0" w:firstRowLastColumn="0" w:lastRowFirstColumn="0" w:lastRowLastColumn="0"/>
            <w:tcW w:w="3060" w:type="dxa"/>
          </w:tcPr>
          <w:p w14:paraId="33BA4E80" w14:textId="08E03722" w:rsidR="003870CD" w:rsidRPr="00E3303A" w:rsidRDefault="003870CD" w:rsidP="00923FB1">
            <w:pPr>
              <w:rPr>
                <w:color w:val="2F5496" w:themeColor="accent1" w:themeShade="BF"/>
                <w:lang w:val="en-GB"/>
              </w:rPr>
            </w:pPr>
          </w:p>
        </w:tc>
        <w:tc>
          <w:tcPr>
            <w:tcW w:w="7382" w:type="dxa"/>
            <w:gridSpan w:val="9"/>
          </w:tcPr>
          <w:p w14:paraId="206CB92D" w14:textId="188EA77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color w:val="2F5496" w:themeColor="accent1" w:themeShade="BF"/>
                <w:lang w:val="en-GB"/>
              </w:rPr>
              <w:t>INTERVENTION</w:t>
            </w:r>
          </w:p>
        </w:tc>
      </w:tr>
      <w:tr w:rsidR="00C87035" w:rsidRPr="00E3303A" w14:paraId="1E68316C"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184D57CA" w14:textId="2BE7AEC9" w:rsidR="003870CD" w:rsidRPr="00E3303A" w:rsidRDefault="003870CD" w:rsidP="00923FB1">
            <w:pPr>
              <w:rPr>
                <w:lang w:val="en-GB"/>
              </w:rPr>
            </w:pPr>
            <w:proofErr w:type="spellStart"/>
            <w:r w:rsidRPr="00E3303A">
              <w:rPr>
                <w:lang w:val="en-GB"/>
              </w:rPr>
              <w:t>Protocolized</w:t>
            </w:r>
            <w:proofErr w:type="spellEnd"/>
            <w:r w:rsidRPr="00E3303A">
              <w:rPr>
                <w:lang w:val="en-GB"/>
              </w:rPr>
              <w:t xml:space="preserve"> administration of non-resuscitation fluids </w:t>
            </w:r>
          </w:p>
        </w:tc>
        <w:tc>
          <w:tcPr>
            <w:tcW w:w="820" w:type="dxa"/>
          </w:tcPr>
          <w:p w14:paraId="6A2D92F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16BB22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4B9E19EB"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B553C8B"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00050C0"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726AEB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2088714" w14:textId="40B28BF8"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2A47774"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58FDDF31"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3870CD" w:rsidRPr="00E3303A" w14:paraId="2D738578" w14:textId="77777777" w:rsidTr="003870CD">
        <w:trPr>
          <w:trHeight w:val="403"/>
          <w:jc w:val="center"/>
        </w:trPr>
        <w:tc>
          <w:tcPr>
            <w:cnfStyle w:val="001000000000" w:firstRow="0" w:lastRow="0" w:firstColumn="1" w:lastColumn="0" w:oddVBand="0" w:evenVBand="0" w:oddHBand="0" w:evenHBand="0" w:firstRowFirstColumn="0" w:firstRowLastColumn="0" w:lastRowFirstColumn="0" w:lastRowLastColumn="0"/>
            <w:tcW w:w="3060" w:type="dxa"/>
          </w:tcPr>
          <w:p w14:paraId="33330C70" w14:textId="2FE51AC2" w:rsidR="003870CD" w:rsidRPr="00E3303A" w:rsidRDefault="003870CD" w:rsidP="00923FB1">
            <w:pPr>
              <w:rPr>
                <w:color w:val="2F5496" w:themeColor="accent1" w:themeShade="BF"/>
                <w:lang w:val="en-GB"/>
              </w:rPr>
            </w:pPr>
          </w:p>
        </w:tc>
        <w:tc>
          <w:tcPr>
            <w:tcW w:w="7382" w:type="dxa"/>
            <w:gridSpan w:val="9"/>
          </w:tcPr>
          <w:p w14:paraId="6A788AD9" w14:textId="03405601"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color w:val="2F5496" w:themeColor="accent1" w:themeShade="BF"/>
                <w:lang w:val="en-GB"/>
              </w:rPr>
              <w:t>ASSESSMENT</w:t>
            </w:r>
          </w:p>
        </w:tc>
      </w:tr>
      <w:tr w:rsidR="00C87035" w:rsidRPr="00E3303A" w14:paraId="11D79B06"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5CF83C98" w14:textId="1762E091" w:rsidR="003870CD" w:rsidRPr="00E3303A" w:rsidRDefault="003870CD" w:rsidP="00923FB1">
            <w:pPr>
              <w:rPr>
                <w:lang w:val="en-GB"/>
              </w:rPr>
            </w:pPr>
            <w:r w:rsidRPr="00E3303A">
              <w:rPr>
                <w:lang w:val="en-GB"/>
              </w:rPr>
              <w:t>Mortality</w:t>
            </w:r>
          </w:p>
        </w:tc>
        <w:tc>
          <w:tcPr>
            <w:tcW w:w="820" w:type="dxa"/>
          </w:tcPr>
          <w:p w14:paraId="3A39791F"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49E8754D"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5E8D90C"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0DB858B"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009ED36E"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821E3B3"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7292CF7" w14:textId="63CD47D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1AEF6A5" w14:textId="55490CF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0F6787F6" w14:textId="64A36103"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r>
      <w:tr w:rsidR="00C87035" w:rsidRPr="00E3303A" w14:paraId="6E3CAF50"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00FA1805" w14:textId="291E71C5" w:rsidR="003870CD" w:rsidRPr="00E3303A" w:rsidRDefault="003870CD" w:rsidP="00923FB1">
            <w:pPr>
              <w:rPr>
                <w:lang w:val="en-GB"/>
              </w:rPr>
            </w:pPr>
            <w:r w:rsidRPr="00E3303A">
              <w:rPr>
                <w:lang w:val="en-GB"/>
              </w:rPr>
              <w:t>Cognitive function</w:t>
            </w:r>
          </w:p>
        </w:tc>
        <w:tc>
          <w:tcPr>
            <w:tcW w:w="820" w:type="dxa"/>
          </w:tcPr>
          <w:p w14:paraId="15783A0E"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4057F471"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94971BA"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19CA01F"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50B79DE7"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F317C30"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8760C0A"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3B8A3DE" w14:textId="545F6E53"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27792993" w14:textId="652D006A"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294B9BE3"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43D40FE1" w14:textId="37FA25A1" w:rsidR="003870CD" w:rsidRPr="00E3303A" w:rsidRDefault="003870CD" w:rsidP="00923FB1">
            <w:pPr>
              <w:rPr>
                <w:lang w:val="en-GB"/>
              </w:rPr>
            </w:pPr>
            <w:r w:rsidRPr="00E3303A">
              <w:rPr>
                <w:lang w:val="en-GB"/>
              </w:rPr>
              <w:t>Health related quality of life</w:t>
            </w:r>
          </w:p>
        </w:tc>
        <w:tc>
          <w:tcPr>
            <w:tcW w:w="820" w:type="dxa"/>
          </w:tcPr>
          <w:p w14:paraId="397208ED" w14:textId="4762A99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6CD2BEF" w14:textId="513DB55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81B66BC" w14:textId="68E917AA"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E411E3F" w14:textId="3A339BB4"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233262EE" w14:textId="6A7233A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F0A0AAB" w14:textId="35932EAB"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F482388" w14:textId="5800E66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14619B3" w14:textId="53648C24"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4E68E5FB" w14:textId="6414B97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61F81999"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241908DD" w14:textId="31498905" w:rsidR="003870CD" w:rsidRPr="00E3303A" w:rsidRDefault="003870CD" w:rsidP="00923FB1">
            <w:pPr>
              <w:rPr>
                <w:lang w:val="en-GB"/>
              </w:rPr>
            </w:pPr>
            <w:r w:rsidRPr="00E3303A">
              <w:rPr>
                <w:lang w:val="en-GB"/>
              </w:rPr>
              <w:t>DAF Mechanical ventilation</w:t>
            </w:r>
          </w:p>
        </w:tc>
        <w:tc>
          <w:tcPr>
            <w:tcW w:w="820" w:type="dxa"/>
          </w:tcPr>
          <w:p w14:paraId="6F75C226"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3A63108"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9B3B1E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DBC0ADD"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21F9790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AA4087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1E55C54"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713C4AD" w14:textId="320B809B"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E1620E0" w14:textId="1AFAE3F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6FD62FF0"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69776218" w14:textId="6665CC8D" w:rsidR="003870CD" w:rsidRPr="00E3303A" w:rsidRDefault="003870CD" w:rsidP="00923FB1">
            <w:pPr>
              <w:rPr>
                <w:lang w:val="en-GB"/>
              </w:rPr>
            </w:pPr>
            <w:r w:rsidRPr="00E3303A">
              <w:rPr>
                <w:lang w:val="en-GB"/>
              </w:rPr>
              <w:t>Complications</w:t>
            </w:r>
          </w:p>
        </w:tc>
        <w:tc>
          <w:tcPr>
            <w:tcW w:w="820" w:type="dxa"/>
          </w:tcPr>
          <w:p w14:paraId="23FB291C" w14:textId="6A651DF4"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564CA58" w14:textId="443B0696"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36B3947F" w14:textId="2778866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22548FCD" w14:textId="55C8019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211D5FC6" w14:textId="74F0F8B4"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EF00086" w14:textId="5B821A35"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8510D77" w14:textId="1CB08290"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A129F1C"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634BD924" w14:textId="580DF32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59586261" w14:textId="77777777" w:rsidTr="00C87035">
        <w:trPr>
          <w:trHeight w:val="403"/>
          <w:jc w:val="center"/>
        </w:trPr>
        <w:tc>
          <w:tcPr>
            <w:cnfStyle w:val="001000000000" w:firstRow="0" w:lastRow="0" w:firstColumn="1" w:lastColumn="0" w:oddVBand="0" w:evenVBand="0" w:oddHBand="0" w:evenHBand="0" w:firstRowFirstColumn="0" w:firstRowLastColumn="0" w:lastRowFirstColumn="0" w:lastRowLastColumn="0"/>
            <w:tcW w:w="3060" w:type="dxa"/>
          </w:tcPr>
          <w:p w14:paraId="06F9FFAE" w14:textId="5C6FFD04" w:rsidR="003870CD" w:rsidRPr="00E3303A" w:rsidRDefault="003870CD" w:rsidP="003870CD">
            <w:pPr>
              <w:rPr>
                <w:lang w:val="en-GB"/>
              </w:rPr>
            </w:pPr>
            <w:r w:rsidRPr="00E3303A">
              <w:rPr>
                <w:lang w:val="en-GB"/>
              </w:rPr>
              <w:t xml:space="preserve">Renal function </w:t>
            </w:r>
          </w:p>
        </w:tc>
        <w:tc>
          <w:tcPr>
            <w:tcW w:w="820" w:type="dxa"/>
          </w:tcPr>
          <w:p w14:paraId="3FD2627E" w14:textId="7710696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5196307" w14:textId="4BA7CEE2"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39F8C28F" w14:textId="7FB89EB9"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174CB893" w14:textId="68AE0B40"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7551A3F5" w14:textId="77F293C0"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80BF5EC" w14:textId="301B3678"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DE64BC1" w14:textId="3A8D7D25"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538A786" w14:textId="4F4A78FD"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272634D" w14:textId="45E425B0"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7DF7E329" w14:textId="77777777" w:rsidTr="00C87035">
        <w:trPr>
          <w:trHeight w:val="403"/>
          <w:jc w:val="center"/>
        </w:trPr>
        <w:tc>
          <w:tcPr>
            <w:cnfStyle w:val="001000000000" w:firstRow="0" w:lastRow="0" w:firstColumn="1" w:lastColumn="0" w:oddVBand="0" w:evenVBand="0" w:oddHBand="0" w:evenHBand="0" w:firstRowFirstColumn="0" w:firstRowLastColumn="0" w:lastRowFirstColumn="0" w:lastRowLastColumn="0"/>
            <w:tcW w:w="3060" w:type="dxa"/>
          </w:tcPr>
          <w:p w14:paraId="331476C5" w14:textId="5F161D87" w:rsidR="003870CD" w:rsidRPr="00E3303A" w:rsidRDefault="003870CD" w:rsidP="003870CD">
            <w:pPr>
              <w:rPr>
                <w:lang w:val="en-GB"/>
              </w:rPr>
            </w:pPr>
            <w:r w:rsidRPr="00E3303A">
              <w:rPr>
                <w:lang w:val="en-GB"/>
              </w:rPr>
              <w:t>Dose of diuretics</w:t>
            </w:r>
          </w:p>
        </w:tc>
        <w:tc>
          <w:tcPr>
            <w:tcW w:w="820" w:type="dxa"/>
          </w:tcPr>
          <w:p w14:paraId="331D359D" w14:textId="6E779B1B"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29E9DE8" w14:textId="7D865D8E"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1A1C86E7" w14:textId="26C00F71"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5370198C" w14:textId="311D2975"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0E90E13C" w14:textId="46CC4B50"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671D7850"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09D73C5"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636F3D2F"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1AAD1B2A"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4018C453" w14:textId="77777777" w:rsidTr="00C87035">
        <w:trPr>
          <w:trHeight w:val="403"/>
          <w:jc w:val="center"/>
        </w:trPr>
        <w:tc>
          <w:tcPr>
            <w:cnfStyle w:val="001000000000" w:firstRow="0" w:lastRow="0" w:firstColumn="1" w:lastColumn="0" w:oddVBand="0" w:evenVBand="0" w:oddHBand="0" w:evenHBand="0" w:firstRowFirstColumn="0" w:firstRowLastColumn="0" w:lastRowFirstColumn="0" w:lastRowLastColumn="0"/>
            <w:tcW w:w="3060" w:type="dxa"/>
          </w:tcPr>
          <w:p w14:paraId="5AF25976" w14:textId="5EB1BC54" w:rsidR="003870CD" w:rsidRPr="00E3303A" w:rsidRDefault="00C87035" w:rsidP="003870CD">
            <w:pPr>
              <w:rPr>
                <w:lang w:val="en-GB"/>
              </w:rPr>
            </w:pPr>
            <w:r w:rsidRPr="00E3303A">
              <w:rPr>
                <w:lang w:val="en-GB"/>
              </w:rPr>
              <w:t>Hemodynamic stability</w:t>
            </w:r>
          </w:p>
        </w:tc>
        <w:tc>
          <w:tcPr>
            <w:tcW w:w="820" w:type="dxa"/>
          </w:tcPr>
          <w:p w14:paraId="1E5EE1E8" w14:textId="6392D9A6"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390D332F" w14:textId="13B4AE2B"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4A716ADD" w14:textId="158A5A93"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C1D837D" w14:textId="77C180A8"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134A3F22" w14:textId="5571A344" w:rsidR="003870CD"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2264C469"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ECFA772"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4F5775D6"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5050A00C" w14:textId="77777777" w:rsidR="003870CD" w:rsidRPr="00E3303A" w:rsidRDefault="003870CD"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6CFCF4BB"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2EC3022C" w14:textId="53DF10E7" w:rsidR="00C87035" w:rsidRPr="00E3303A" w:rsidRDefault="00C87035" w:rsidP="00923FB1">
            <w:pPr>
              <w:rPr>
                <w:lang w:val="en-GB"/>
              </w:rPr>
            </w:pPr>
            <w:r w:rsidRPr="00E3303A">
              <w:rPr>
                <w:lang w:val="en-GB"/>
              </w:rPr>
              <w:t xml:space="preserve">Glasgow Outcome Scale Extended </w:t>
            </w:r>
          </w:p>
        </w:tc>
        <w:tc>
          <w:tcPr>
            <w:tcW w:w="820" w:type="dxa"/>
          </w:tcPr>
          <w:p w14:paraId="0A373126" w14:textId="39F6520B"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2652625" w14:textId="49234E9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D751AC7" w14:textId="15F73E72"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0912D20" w14:textId="47B89704"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2C7CCD2A" w14:textId="7A652988"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4AD78200" w14:textId="13A54E46"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48A30740"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EBB7A49" w14:textId="7E5715DF"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5B85E0D" w14:textId="1316AAE9"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4FEEB7BD"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04A15067" w14:textId="67215FEC" w:rsidR="00C87035" w:rsidRPr="00E3303A" w:rsidRDefault="00C87035" w:rsidP="00923FB1">
            <w:pPr>
              <w:rPr>
                <w:lang w:val="en-GB"/>
              </w:rPr>
            </w:pPr>
            <w:r w:rsidRPr="00E3303A">
              <w:rPr>
                <w:rFonts w:cs="Arial"/>
                <w:lang w:val="en-GB"/>
              </w:rPr>
              <w:t>WHO Disability Assessment Schedule</w:t>
            </w:r>
          </w:p>
        </w:tc>
        <w:tc>
          <w:tcPr>
            <w:tcW w:w="820" w:type="dxa"/>
          </w:tcPr>
          <w:p w14:paraId="3B962901"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AAFDDF0"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7E1FA1C"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344C74F"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109EF1F3"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CB4BF5C"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D1DFC38"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261DB58" w14:textId="1B59D506"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7F288120" w14:textId="1A0E4339"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3C2312F6"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5D65DC4B" w14:textId="7770DDF7" w:rsidR="00C87035" w:rsidRPr="00E3303A" w:rsidRDefault="00C87035" w:rsidP="00923FB1">
            <w:pPr>
              <w:rPr>
                <w:lang w:val="en-GB"/>
              </w:rPr>
            </w:pPr>
            <w:r w:rsidRPr="00DF1954">
              <w:rPr>
                <w:rFonts w:cs="Arial"/>
                <w:lang w:val="en-GB"/>
              </w:rPr>
              <w:t>Modified Fatigue Impact Scale</w:t>
            </w:r>
          </w:p>
        </w:tc>
        <w:tc>
          <w:tcPr>
            <w:tcW w:w="820" w:type="dxa"/>
          </w:tcPr>
          <w:p w14:paraId="27C114D8"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5497604"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5E413F3C"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823BB17"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5DCD101C"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1EEFE933"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4D219FF"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B3C4EFD" w14:textId="729C50F4"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13AF036C" w14:textId="13C590F2"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53D25B62" w14:textId="77777777" w:rsidTr="00C87035">
        <w:trPr>
          <w:trHeight w:val="396"/>
          <w:jc w:val="center"/>
        </w:trPr>
        <w:tc>
          <w:tcPr>
            <w:cnfStyle w:val="001000000000" w:firstRow="0" w:lastRow="0" w:firstColumn="1" w:lastColumn="0" w:oddVBand="0" w:evenVBand="0" w:oddHBand="0" w:evenHBand="0" w:firstRowFirstColumn="0" w:firstRowLastColumn="0" w:lastRowFirstColumn="0" w:lastRowLastColumn="0"/>
            <w:tcW w:w="3060" w:type="dxa"/>
          </w:tcPr>
          <w:p w14:paraId="2498EB36" w14:textId="48088E8D" w:rsidR="00C87035" w:rsidRPr="00DF1954" w:rsidRDefault="00C87035" w:rsidP="00923FB1">
            <w:pPr>
              <w:rPr>
                <w:rFonts w:cs="Arial"/>
                <w:lang w:val="en-GB"/>
              </w:rPr>
            </w:pPr>
            <w:r w:rsidRPr="00DF1954">
              <w:rPr>
                <w:rFonts w:cs="Arial"/>
                <w:lang w:val="en-GB"/>
              </w:rPr>
              <w:t>Safety outcomes</w:t>
            </w:r>
          </w:p>
        </w:tc>
        <w:tc>
          <w:tcPr>
            <w:tcW w:w="820" w:type="dxa"/>
          </w:tcPr>
          <w:p w14:paraId="1984461E" w14:textId="0B5189CC"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282BC07" w14:textId="5220110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6C7404D3" w14:textId="333A230B"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39E9F9E8" w14:textId="585F2D3E"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0250F5F" w14:textId="565791F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8CBA467" w14:textId="7887A6E4"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076EC4AF"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3F7C2911"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1940538F"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r>
      <w:tr w:rsidR="00C87035" w:rsidRPr="00E3303A" w14:paraId="7FD0DAC4" w14:textId="77777777" w:rsidTr="00C87035">
        <w:trPr>
          <w:trHeight w:val="361"/>
          <w:jc w:val="center"/>
        </w:trPr>
        <w:tc>
          <w:tcPr>
            <w:cnfStyle w:val="001000000000" w:firstRow="0" w:lastRow="0" w:firstColumn="1" w:lastColumn="0" w:oddVBand="0" w:evenVBand="0" w:oddHBand="0" w:evenHBand="0" w:firstRowFirstColumn="0" w:firstRowLastColumn="0" w:lastRowFirstColumn="0" w:lastRowLastColumn="0"/>
            <w:tcW w:w="3060" w:type="dxa"/>
          </w:tcPr>
          <w:p w14:paraId="3F45AC3C" w14:textId="4D8CF895" w:rsidR="00C87035" w:rsidRPr="00E3303A" w:rsidRDefault="00C87035" w:rsidP="00923FB1">
            <w:pPr>
              <w:rPr>
                <w:lang w:val="en-GB"/>
              </w:rPr>
            </w:pPr>
            <w:r w:rsidRPr="00E3303A">
              <w:rPr>
                <w:lang w:val="en-GB"/>
              </w:rPr>
              <w:t>Blood sampling</w:t>
            </w:r>
          </w:p>
        </w:tc>
        <w:tc>
          <w:tcPr>
            <w:tcW w:w="820" w:type="dxa"/>
          </w:tcPr>
          <w:p w14:paraId="6EED4ED7" w14:textId="59209CF3"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20F66E2A"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8ED1601"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2A71E88D" w14:textId="5332088B"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1" w:type="dxa"/>
          </w:tcPr>
          <w:p w14:paraId="6EF327EF"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014FFD4E" w14:textId="417E9669"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r w:rsidRPr="00E3303A">
              <w:rPr>
                <w:b/>
                <w:lang w:val="en-GB"/>
              </w:rPr>
              <w:t>x</w:t>
            </w:r>
          </w:p>
        </w:tc>
        <w:tc>
          <w:tcPr>
            <w:tcW w:w="820" w:type="dxa"/>
          </w:tcPr>
          <w:p w14:paraId="74B54803" w14:textId="77777777"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0" w:type="dxa"/>
          </w:tcPr>
          <w:p w14:paraId="73014AE2" w14:textId="747267BB"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c>
          <w:tcPr>
            <w:tcW w:w="821" w:type="dxa"/>
          </w:tcPr>
          <w:p w14:paraId="1F78FEBA" w14:textId="77FE5E3E" w:rsidR="00C87035" w:rsidRPr="00E3303A" w:rsidRDefault="00C87035" w:rsidP="00923FB1">
            <w:pPr>
              <w:cnfStyle w:val="000000000000" w:firstRow="0" w:lastRow="0" w:firstColumn="0" w:lastColumn="0" w:oddVBand="0" w:evenVBand="0" w:oddHBand="0" w:evenHBand="0" w:firstRowFirstColumn="0" w:firstRowLastColumn="0" w:lastRowFirstColumn="0" w:lastRowLastColumn="0"/>
              <w:rPr>
                <w:b/>
                <w:lang w:val="en-GB"/>
              </w:rPr>
            </w:pPr>
          </w:p>
        </w:tc>
      </w:tr>
    </w:tbl>
    <w:p w14:paraId="0A65900F" w14:textId="77777777" w:rsidR="009B288A" w:rsidRPr="001E249D" w:rsidRDefault="009B288A" w:rsidP="00E31891">
      <w:pPr>
        <w:rPr>
          <w:lang w:val="en-GB"/>
        </w:rPr>
      </w:pPr>
    </w:p>
    <w:p w14:paraId="1C9D0376" w14:textId="77777777" w:rsidR="00C87035" w:rsidRPr="001E249D" w:rsidRDefault="00C87035" w:rsidP="00E31891">
      <w:pPr>
        <w:rPr>
          <w:lang w:val="en-GB"/>
        </w:rPr>
      </w:pPr>
      <w:r w:rsidRPr="001E249D">
        <w:rPr>
          <w:vertAlign w:val="superscript"/>
          <w:lang w:val="en-GB"/>
        </w:rPr>
        <w:t>a)</w:t>
      </w:r>
      <w:r w:rsidRPr="001E249D">
        <w:rPr>
          <w:lang w:val="en-GB"/>
        </w:rPr>
        <w:t xml:space="preserve"> Day 1 one is defined as the day of inclusion and will last until change of day according to local ICU protocol</w:t>
      </w:r>
    </w:p>
    <w:p w14:paraId="1424CBB1" w14:textId="2DE59D31" w:rsidR="00527784" w:rsidRPr="001E249D" w:rsidRDefault="00C87035" w:rsidP="00E31891">
      <w:pPr>
        <w:rPr>
          <w:lang w:val="en-GB"/>
        </w:rPr>
      </w:pPr>
      <w:r w:rsidRPr="001E249D">
        <w:rPr>
          <w:vertAlign w:val="superscript"/>
          <w:lang w:val="en-GB"/>
        </w:rPr>
        <w:t>b)</w:t>
      </w:r>
      <w:r w:rsidR="00BD2BD8">
        <w:rPr>
          <w:vertAlign w:val="superscript"/>
          <w:lang w:val="en-GB"/>
        </w:rPr>
        <w:t xml:space="preserve"> </w:t>
      </w:r>
      <w:r w:rsidR="00527784" w:rsidRPr="001E249D">
        <w:rPr>
          <w:lang w:val="en-GB"/>
        </w:rPr>
        <w:t>Intervention will only be admin</w:t>
      </w:r>
      <w:r w:rsidRPr="001E249D">
        <w:rPr>
          <w:lang w:val="en-GB"/>
        </w:rPr>
        <w:t>i</w:t>
      </w:r>
      <w:r w:rsidR="00527784" w:rsidRPr="001E249D">
        <w:rPr>
          <w:lang w:val="en-GB"/>
        </w:rPr>
        <w:t xml:space="preserve">stered while the patients </w:t>
      </w:r>
      <w:proofErr w:type="gramStart"/>
      <w:r w:rsidR="00527784" w:rsidRPr="001E249D">
        <w:rPr>
          <w:lang w:val="en-GB"/>
        </w:rPr>
        <w:t>is</w:t>
      </w:r>
      <w:proofErr w:type="gramEnd"/>
      <w:r w:rsidR="00527784" w:rsidRPr="001E249D">
        <w:rPr>
          <w:lang w:val="en-GB"/>
        </w:rPr>
        <w:t xml:space="preserve"> in an </w:t>
      </w:r>
      <w:proofErr w:type="spellStart"/>
      <w:r w:rsidR="00527784" w:rsidRPr="001E249D">
        <w:rPr>
          <w:lang w:val="en-GB"/>
        </w:rPr>
        <w:t>REDUSE</w:t>
      </w:r>
      <w:proofErr w:type="spellEnd"/>
      <w:r w:rsidR="00527784" w:rsidRPr="001E249D">
        <w:rPr>
          <w:lang w:val="en-GB"/>
        </w:rPr>
        <w:t>-ICU. If patie</w:t>
      </w:r>
      <w:r w:rsidRPr="001E249D">
        <w:rPr>
          <w:lang w:val="en-GB"/>
        </w:rPr>
        <w:t>n</w:t>
      </w:r>
      <w:r w:rsidR="00527784" w:rsidRPr="001E249D">
        <w:rPr>
          <w:lang w:val="en-GB"/>
        </w:rPr>
        <w:t>t is transferred to a non-</w:t>
      </w:r>
      <w:proofErr w:type="spellStart"/>
      <w:r w:rsidR="00527784" w:rsidRPr="001E249D">
        <w:rPr>
          <w:lang w:val="en-GB"/>
        </w:rPr>
        <w:t>REDUSE</w:t>
      </w:r>
      <w:proofErr w:type="spellEnd"/>
      <w:r w:rsidR="00527784" w:rsidRPr="001E249D">
        <w:rPr>
          <w:lang w:val="en-GB"/>
        </w:rPr>
        <w:t xml:space="preserve"> ICU she/he will be considered as discharged from ICU.</w:t>
      </w:r>
    </w:p>
    <w:p w14:paraId="6D1A4793" w14:textId="3DCF100D" w:rsidR="003870CD" w:rsidRPr="001E249D" w:rsidRDefault="002E5DCE" w:rsidP="00E31891">
      <w:pPr>
        <w:rPr>
          <w:lang w:val="en-GB"/>
        </w:rPr>
      </w:pPr>
      <w:r w:rsidRPr="001E249D">
        <w:rPr>
          <w:lang w:val="en-GB"/>
        </w:rPr>
        <w:t>DAF =</w:t>
      </w:r>
      <w:r w:rsidR="003870CD" w:rsidRPr="001E249D">
        <w:rPr>
          <w:lang w:val="en-GB"/>
        </w:rPr>
        <w:t xml:space="preserve"> Day alive and free of</w:t>
      </w:r>
    </w:p>
    <w:p w14:paraId="3F94ED5F" w14:textId="77777777" w:rsidR="009B288A" w:rsidRPr="001E249D" w:rsidRDefault="009B288A" w:rsidP="00E229FD">
      <w:pPr>
        <w:rPr>
          <w:lang w:val="en-GB"/>
        </w:rPr>
      </w:pPr>
    </w:p>
    <w:p w14:paraId="02196D1A" w14:textId="77777777" w:rsidR="00C87035" w:rsidRPr="001E249D" w:rsidRDefault="00C87035" w:rsidP="00722BB5">
      <w:pPr>
        <w:pStyle w:val="Rubrik1"/>
      </w:pPr>
    </w:p>
    <w:p w14:paraId="247B2F60" w14:textId="77777777" w:rsidR="00C87035" w:rsidRPr="001E249D" w:rsidRDefault="00C87035" w:rsidP="00722BB5">
      <w:pPr>
        <w:pStyle w:val="Rubrik1"/>
      </w:pPr>
    </w:p>
    <w:p w14:paraId="7F9C72B3" w14:textId="0D3DFE11" w:rsidR="00F5089E" w:rsidRPr="001E249D" w:rsidRDefault="00F5089E" w:rsidP="00722BB5">
      <w:pPr>
        <w:pStyle w:val="Rubrik1"/>
      </w:pPr>
      <w:bookmarkStart w:id="70" w:name="_Toc154760862"/>
      <w:r w:rsidRPr="001E249D">
        <w:t xml:space="preserve">Appendix </w:t>
      </w:r>
      <w:r w:rsidR="00012FAE" w:rsidRPr="001E249D">
        <w:t>A</w:t>
      </w:r>
      <w:r w:rsidRPr="001E249D">
        <w:t>.  Description of collected data</w:t>
      </w:r>
      <w:bookmarkEnd w:id="70"/>
    </w:p>
    <w:p w14:paraId="49DBC204" w14:textId="77777777" w:rsidR="00337BF7" w:rsidRPr="001E249D" w:rsidRDefault="00337BF7" w:rsidP="00757CC5">
      <w:pPr>
        <w:rPr>
          <w:b/>
          <w:bCs/>
          <w:color w:val="4472C4" w:themeColor="accent1"/>
          <w:lang w:val="en-US"/>
        </w:rPr>
      </w:pPr>
    </w:p>
    <w:p w14:paraId="0868E9D2" w14:textId="01D8C1CB" w:rsidR="00550E51" w:rsidRPr="001E249D" w:rsidRDefault="00550E51" w:rsidP="00FD6791">
      <w:pPr>
        <w:rPr>
          <w:b/>
          <w:bCs/>
          <w:color w:val="000000" w:themeColor="text1"/>
        </w:rPr>
      </w:pPr>
      <w:proofErr w:type="spellStart"/>
      <w:r w:rsidRPr="001E249D">
        <w:rPr>
          <w:b/>
          <w:bCs/>
          <w:color w:val="000000" w:themeColor="text1"/>
        </w:rPr>
        <w:t>During</w:t>
      </w:r>
      <w:proofErr w:type="spellEnd"/>
      <w:r w:rsidRPr="001E249D">
        <w:rPr>
          <w:b/>
          <w:bCs/>
          <w:color w:val="000000" w:themeColor="text1"/>
        </w:rPr>
        <w:t xml:space="preserve"> screening</w:t>
      </w:r>
    </w:p>
    <w:p w14:paraId="35F3C227" w14:textId="4FE0B53E" w:rsidR="00550E51" w:rsidRPr="001E249D" w:rsidRDefault="00550E51" w:rsidP="00FD6791">
      <w:pPr>
        <w:pStyle w:val="Liststycke"/>
        <w:numPr>
          <w:ilvl w:val="0"/>
          <w:numId w:val="18"/>
        </w:numPr>
        <w:spacing w:after="160"/>
        <w:rPr>
          <w:lang w:val="en-US"/>
        </w:rPr>
      </w:pPr>
      <w:r w:rsidRPr="001E249D">
        <w:rPr>
          <w:lang w:val="en-US"/>
        </w:rPr>
        <w:t>Age (years, calculated from date of birth)</w:t>
      </w:r>
    </w:p>
    <w:p w14:paraId="67DAB399" w14:textId="2D037541" w:rsidR="00550E51" w:rsidRPr="003E5403" w:rsidRDefault="00550E51" w:rsidP="003E5403">
      <w:pPr>
        <w:pStyle w:val="Liststycke"/>
        <w:numPr>
          <w:ilvl w:val="0"/>
          <w:numId w:val="18"/>
        </w:numPr>
        <w:spacing w:after="160"/>
        <w:rPr>
          <w:lang w:val="en-US"/>
        </w:rPr>
      </w:pPr>
      <w:r w:rsidRPr="001E249D">
        <w:t>Sex (F/M)</w:t>
      </w:r>
    </w:p>
    <w:p w14:paraId="7D011C41" w14:textId="3477829E" w:rsidR="00550E51" w:rsidRPr="001E249D" w:rsidRDefault="00550E51" w:rsidP="00FD6791">
      <w:pPr>
        <w:pStyle w:val="Liststycke"/>
        <w:numPr>
          <w:ilvl w:val="0"/>
          <w:numId w:val="18"/>
        </w:numPr>
        <w:spacing w:after="160"/>
        <w:rPr>
          <w:lang w:val="en-US"/>
        </w:rPr>
      </w:pPr>
      <w:r w:rsidRPr="001E249D">
        <w:rPr>
          <w:lang w:val="en-US"/>
        </w:rPr>
        <w:t>Lactate (highest value at any time while the patient is in the ICU and receiving vasopressors)</w:t>
      </w:r>
    </w:p>
    <w:p w14:paraId="20609B67" w14:textId="28B1EF67" w:rsidR="00550E51" w:rsidRPr="001E249D" w:rsidRDefault="008023F6" w:rsidP="00FD6791">
      <w:pPr>
        <w:pStyle w:val="Liststycke"/>
        <w:numPr>
          <w:ilvl w:val="0"/>
          <w:numId w:val="18"/>
        </w:numPr>
        <w:spacing w:after="160"/>
        <w:rPr>
          <w:lang w:val="en-US"/>
        </w:rPr>
      </w:pPr>
      <w:r w:rsidRPr="001E249D">
        <w:rPr>
          <w:lang w:val="en-US"/>
        </w:rPr>
        <w:t>Date and t</w:t>
      </w:r>
      <w:r w:rsidR="00550E51" w:rsidRPr="001E249D">
        <w:rPr>
          <w:lang w:val="en-US"/>
        </w:rPr>
        <w:t>ime of ICU admission</w:t>
      </w:r>
      <w:r w:rsidRPr="008F1219">
        <w:rPr>
          <w:rFonts w:eastAsia="Calibri" w:cs="Times New Roman"/>
          <w:lang w:val="en-US"/>
        </w:rPr>
        <w:t xml:space="preserve">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 xml:space="preserve">, </w:t>
      </w:r>
      <w:proofErr w:type="spellStart"/>
      <w:r w:rsidRPr="008F1219">
        <w:rPr>
          <w:rFonts w:eastAsia="Calibri" w:cs="Times New Roman"/>
          <w:lang w:val="en-US"/>
        </w:rPr>
        <w:t>hh:mm</w:t>
      </w:r>
      <w:proofErr w:type="spellEnd"/>
      <w:r w:rsidRPr="008F1219">
        <w:rPr>
          <w:rFonts w:eastAsia="Calibri" w:cs="Times New Roman"/>
          <w:lang w:val="en-US"/>
        </w:rPr>
        <w:t>)</w:t>
      </w:r>
    </w:p>
    <w:p w14:paraId="7F352F66" w14:textId="752808A3" w:rsidR="00550E51" w:rsidRPr="00B33286" w:rsidRDefault="00550E51" w:rsidP="00FD6791">
      <w:pPr>
        <w:pStyle w:val="Liststycke"/>
        <w:numPr>
          <w:ilvl w:val="0"/>
          <w:numId w:val="18"/>
        </w:numPr>
        <w:spacing w:after="160"/>
        <w:rPr>
          <w:lang w:val="en-US"/>
        </w:rPr>
      </w:pPr>
      <w:r w:rsidRPr="00B33286">
        <w:rPr>
          <w:lang w:val="en-US"/>
        </w:rPr>
        <w:t>Inclusion/exclusion criteria</w:t>
      </w:r>
    </w:p>
    <w:p w14:paraId="72173C7F" w14:textId="77777777" w:rsidR="008F453B" w:rsidRPr="00AB0064" w:rsidRDefault="005753B2" w:rsidP="008F453B">
      <w:pPr>
        <w:rPr>
          <w:b/>
          <w:lang w:val="en-US"/>
        </w:rPr>
      </w:pPr>
      <w:r w:rsidRPr="00AB0064">
        <w:rPr>
          <w:b/>
          <w:lang w:val="en-US"/>
        </w:rPr>
        <w:t>Consent information</w:t>
      </w:r>
    </w:p>
    <w:p w14:paraId="738D5639" w14:textId="2A2407A3" w:rsidR="00FD6791" w:rsidRPr="008F1219" w:rsidRDefault="005753B2" w:rsidP="008F453B">
      <w:pPr>
        <w:rPr>
          <w:rFonts w:eastAsia="Calibri" w:cs="Times New Roman"/>
          <w:lang w:val="en-US"/>
        </w:rPr>
      </w:pPr>
      <w:r w:rsidRPr="00AB0064">
        <w:rPr>
          <w:lang w:val="en-US"/>
        </w:rPr>
        <w:t>-</w:t>
      </w:r>
      <w:r w:rsidR="008F453B" w:rsidRPr="0058025C">
        <w:rPr>
          <w:lang w:val="en-US"/>
        </w:rPr>
        <w:t xml:space="preserve">      </w:t>
      </w:r>
      <w:r w:rsidRPr="0058025C">
        <w:rPr>
          <w:lang w:val="en-US"/>
        </w:rPr>
        <w:t>Patient informed (Y/N)</w:t>
      </w:r>
      <w:r w:rsidR="00A035E8" w:rsidRPr="001E249D">
        <w:rPr>
          <w:lang w:val="en-US"/>
        </w:rPr>
        <w:t xml:space="preserve"> and date (</w:t>
      </w:r>
      <w:proofErr w:type="spellStart"/>
      <w:r w:rsidR="00A035E8" w:rsidRPr="008F1219">
        <w:rPr>
          <w:rFonts w:eastAsia="Calibri" w:cs="Times New Roman"/>
          <w:lang w:val="en-US"/>
        </w:rPr>
        <w:t>dd</w:t>
      </w:r>
      <w:proofErr w:type="spellEnd"/>
      <w:r w:rsidR="00A035E8" w:rsidRPr="008F1219">
        <w:rPr>
          <w:rFonts w:eastAsia="Calibri" w:cs="Times New Roman"/>
          <w:lang w:val="en-US"/>
        </w:rPr>
        <w:t>-mmm-</w:t>
      </w:r>
      <w:proofErr w:type="spellStart"/>
      <w:r w:rsidR="00A035E8" w:rsidRPr="008F1219">
        <w:rPr>
          <w:rFonts w:eastAsia="Calibri" w:cs="Times New Roman"/>
          <w:lang w:val="en-US"/>
        </w:rPr>
        <w:t>yyyy</w:t>
      </w:r>
      <w:proofErr w:type="spellEnd"/>
      <w:r w:rsidR="00A035E8" w:rsidRPr="008F1219">
        <w:rPr>
          <w:rFonts w:eastAsia="Calibri" w:cs="Times New Roman"/>
          <w:lang w:val="en-US"/>
        </w:rPr>
        <w:t>)</w:t>
      </w:r>
    </w:p>
    <w:p w14:paraId="61008086" w14:textId="115876FA" w:rsidR="00A035E8" w:rsidRPr="008F1219" w:rsidRDefault="00FD6791" w:rsidP="008F453B">
      <w:pPr>
        <w:rPr>
          <w:rFonts w:eastAsia="Calibri" w:cs="Times New Roman"/>
          <w:lang w:val="en-US"/>
        </w:rPr>
      </w:pPr>
      <w:r w:rsidRPr="008F1219">
        <w:rPr>
          <w:rFonts w:eastAsia="Calibri" w:cs="Times New Roman"/>
          <w:lang w:val="en-US"/>
        </w:rPr>
        <w:t>-</w:t>
      </w:r>
      <w:r w:rsidR="00A035E8" w:rsidRPr="008F1219">
        <w:rPr>
          <w:rFonts w:eastAsia="Calibri" w:cs="Times New Roman"/>
          <w:lang w:val="en-US"/>
        </w:rPr>
        <w:t xml:space="preserve"> </w:t>
      </w:r>
      <w:r w:rsidR="008F453B" w:rsidRPr="008F1219">
        <w:rPr>
          <w:rFonts w:eastAsia="Calibri" w:cs="Times New Roman"/>
          <w:lang w:val="en-US"/>
        </w:rPr>
        <w:t xml:space="preserve">     </w:t>
      </w:r>
      <w:r w:rsidR="00A035E8" w:rsidRPr="008F1219">
        <w:rPr>
          <w:rFonts w:eastAsia="Calibri" w:cs="Times New Roman"/>
          <w:lang w:val="en-US"/>
        </w:rPr>
        <w:t>Reason not informed (if N)</w:t>
      </w:r>
    </w:p>
    <w:p w14:paraId="746E0890" w14:textId="69DED749" w:rsidR="00A035E8" w:rsidRPr="008F1219" w:rsidRDefault="00A035E8" w:rsidP="008F453B">
      <w:pPr>
        <w:rPr>
          <w:rFonts w:eastAsia="Calibri" w:cs="Times New Roman"/>
          <w:lang w:val="en-US"/>
        </w:rPr>
      </w:pPr>
      <w:r w:rsidRPr="008F1219">
        <w:rPr>
          <w:rFonts w:eastAsia="Calibri" w:cs="Times New Roman"/>
          <w:lang w:val="en-US"/>
        </w:rPr>
        <w:t xml:space="preserve">- </w:t>
      </w:r>
      <w:r w:rsidR="008F453B" w:rsidRPr="008F1219">
        <w:rPr>
          <w:rFonts w:eastAsia="Calibri" w:cs="Times New Roman"/>
          <w:lang w:val="en-US"/>
        </w:rPr>
        <w:t xml:space="preserve">     </w:t>
      </w:r>
      <w:r w:rsidRPr="008F1219">
        <w:rPr>
          <w:rFonts w:eastAsia="Calibri" w:cs="Times New Roman"/>
          <w:lang w:val="en-US"/>
        </w:rPr>
        <w:t>Patient consented (Y/N)</w:t>
      </w:r>
    </w:p>
    <w:p w14:paraId="51359622" w14:textId="6F24C4DC" w:rsidR="00A035E8" w:rsidRPr="008F1219" w:rsidRDefault="00A035E8" w:rsidP="008F453B">
      <w:pPr>
        <w:rPr>
          <w:rFonts w:eastAsia="Calibri" w:cs="Times New Roman"/>
          <w:lang w:val="en-US"/>
        </w:rPr>
      </w:pPr>
      <w:r w:rsidRPr="008F1219">
        <w:rPr>
          <w:rFonts w:eastAsia="Calibri" w:cs="Times New Roman"/>
          <w:lang w:val="en-US"/>
        </w:rPr>
        <w:t xml:space="preserve">- </w:t>
      </w:r>
      <w:r w:rsidR="008F453B" w:rsidRPr="008F1219">
        <w:rPr>
          <w:rFonts w:eastAsia="Calibri" w:cs="Times New Roman"/>
          <w:lang w:val="en-US"/>
        </w:rPr>
        <w:t xml:space="preserve">     </w:t>
      </w:r>
      <w:r w:rsidRPr="008F1219">
        <w:rPr>
          <w:rFonts w:eastAsia="Calibri" w:cs="Times New Roman"/>
          <w:lang w:val="en-US"/>
        </w:rPr>
        <w:t>Consent withdrawn (Y/N)</w:t>
      </w:r>
    </w:p>
    <w:p w14:paraId="394C134F" w14:textId="3774EC63" w:rsidR="00A035E8" w:rsidRPr="008F1219" w:rsidRDefault="00A035E8" w:rsidP="008F453B">
      <w:pPr>
        <w:rPr>
          <w:rFonts w:eastAsia="Calibri" w:cs="Times New Roman"/>
          <w:lang w:val="en-US"/>
        </w:rPr>
      </w:pPr>
      <w:r w:rsidRPr="008F1219">
        <w:rPr>
          <w:rFonts w:eastAsia="Calibri" w:cs="Times New Roman"/>
          <w:lang w:val="en-US"/>
        </w:rPr>
        <w:t xml:space="preserve">- </w:t>
      </w:r>
      <w:r w:rsidR="008F453B" w:rsidRPr="008F1219">
        <w:rPr>
          <w:rFonts w:eastAsia="Calibri" w:cs="Times New Roman"/>
          <w:lang w:val="en-US"/>
        </w:rPr>
        <w:t xml:space="preserve">     </w:t>
      </w:r>
      <w:r w:rsidRPr="008F1219">
        <w:rPr>
          <w:rFonts w:eastAsia="Calibri" w:cs="Times New Roman"/>
          <w:lang w:val="en-US"/>
        </w:rPr>
        <w:t>Date of withdrawal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w:t>
      </w:r>
    </w:p>
    <w:p w14:paraId="705D13DB" w14:textId="77332E8D" w:rsidR="00A035E8" w:rsidRPr="008F1219" w:rsidRDefault="00A035E8" w:rsidP="008F453B">
      <w:pPr>
        <w:rPr>
          <w:rFonts w:eastAsia="Calibri" w:cs="Times New Roman"/>
          <w:lang w:val="en-US"/>
        </w:rPr>
      </w:pPr>
      <w:r w:rsidRPr="008F1219">
        <w:rPr>
          <w:rFonts w:eastAsia="Calibri" w:cs="Times New Roman"/>
          <w:lang w:val="en-US"/>
        </w:rPr>
        <w:t xml:space="preserve">- </w:t>
      </w:r>
      <w:r w:rsidR="008F453B" w:rsidRPr="008F1219">
        <w:rPr>
          <w:rFonts w:eastAsia="Calibri" w:cs="Times New Roman"/>
          <w:lang w:val="en-US"/>
        </w:rPr>
        <w:t xml:space="preserve">     </w:t>
      </w:r>
      <w:r w:rsidRPr="008F1219">
        <w:rPr>
          <w:rFonts w:eastAsia="Calibri" w:cs="Times New Roman"/>
          <w:lang w:val="en-US"/>
        </w:rPr>
        <w:t>Can the data be used (Y/N)</w:t>
      </w:r>
    </w:p>
    <w:p w14:paraId="05171A0E" w14:textId="6ADDBB41" w:rsidR="00FD6791" w:rsidRPr="001E249D" w:rsidRDefault="00FD6791" w:rsidP="008F453B">
      <w:pPr>
        <w:rPr>
          <w:lang w:val="en-US"/>
        </w:rPr>
      </w:pPr>
      <w:r w:rsidRPr="008F1219">
        <w:rPr>
          <w:rFonts w:eastAsia="Calibri" w:cs="Times New Roman"/>
          <w:lang w:val="en-US"/>
        </w:rPr>
        <w:t xml:space="preserve">- </w:t>
      </w:r>
      <w:r w:rsidR="008F453B" w:rsidRPr="008F1219">
        <w:rPr>
          <w:rFonts w:eastAsia="Calibri" w:cs="Times New Roman"/>
          <w:lang w:val="en-US"/>
        </w:rPr>
        <w:t xml:space="preserve">     </w:t>
      </w:r>
      <w:r w:rsidRPr="008F1219">
        <w:rPr>
          <w:rFonts w:eastAsia="Calibri" w:cs="Times New Roman"/>
          <w:lang w:val="en-US"/>
        </w:rPr>
        <w:t>Can primary outcome be collected (Y/N)</w:t>
      </w:r>
    </w:p>
    <w:p w14:paraId="154DA2FB" w14:textId="77777777" w:rsidR="00FD6791" w:rsidRPr="00B33286" w:rsidRDefault="00FD6791" w:rsidP="00FD6791">
      <w:pPr>
        <w:rPr>
          <w:b/>
          <w:bCs/>
          <w:color w:val="4472C4" w:themeColor="accent1"/>
          <w:lang w:val="en-US"/>
        </w:rPr>
      </w:pPr>
    </w:p>
    <w:p w14:paraId="64E48692" w14:textId="71D87B85" w:rsidR="00757CC5" w:rsidRPr="00AB0064" w:rsidRDefault="00757CC5" w:rsidP="00FD6791">
      <w:pPr>
        <w:rPr>
          <w:color w:val="000000" w:themeColor="text1"/>
          <w:lang w:val="en-US"/>
        </w:rPr>
      </w:pPr>
      <w:r w:rsidRPr="00AB0064">
        <w:rPr>
          <w:b/>
          <w:bCs/>
          <w:color w:val="000000" w:themeColor="text1"/>
          <w:lang w:val="en-US"/>
        </w:rPr>
        <w:t>Background data</w:t>
      </w:r>
    </w:p>
    <w:p w14:paraId="2E0B7F95" w14:textId="505F08DA" w:rsidR="00757CC5" w:rsidRPr="001E249D" w:rsidRDefault="00757CC5" w:rsidP="00FD6791">
      <w:pPr>
        <w:pStyle w:val="Liststycke"/>
        <w:numPr>
          <w:ilvl w:val="0"/>
          <w:numId w:val="18"/>
        </w:numPr>
        <w:spacing w:after="160"/>
      </w:pPr>
      <w:proofErr w:type="spellStart"/>
      <w:r w:rsidRPr="001E249D">
        <w:t>Height</w:t>
      </w:r>
      <w:proofErr w:type="spellEnd"/>
      <w:r w:rsidR="00550E51" w:rsidRPr="001E249D">
        <w:t xml:space="preserve"> (cm)</w:t>
      </w:r>
    </w:p>
    <w:p w14:paraId="0A2A4A3A" w14:textId="19078A44" w:rsidR="00757CC5" w:rsidRPr="001E249D" w:rsidRDefault="00550E51" w:rsidP="00FD6791">
      <w:pPr>
        <w:pStyle w:val="Liststycke"/>
        <w:numPr>
          <w:ilvl w:val="0"/>
          <w:numId w:val="18"/>
        </w:numPr>
        <w:spacing w:after="160"/>
        <w:rPr>
          <w:lang w:val="en-US"/>
        </w:rPr>
      </w:pPr>
      <w:r w:rsidRPr="008F1219">
        <w:rPr>
          <w:rFonts w:eastAsia="Calibri" w:cs="Times New Roman"/>
          <w:lang w:val="en-US"/>
        </w:rPr>
        <w:t>Weight at baseline (kg, standardized according to local practice)</w:t>
      </w:r>
    </w:p>
    <w:p w14:paraId="1E724393" w14:textId="32625563" w:rsidR="00550E51" w:rsidRPr="001E249D" w:rsidRDefault="00550E51" w:rsidP="00FD6791">
      <w:pPr>
        <w:pStyle w:val="Liststycke"/>
        <w:numPr>
          <w:ilvl w:val="0"/>
          <w:numId w:val="18"/>
        </w:numPr>
        <w:spacing w:after="160"/>
      </w:pPr>
      <w:r w:rsidRPr="008F1219">
        <w:rPr>
          <w:rFonts w:eastAsia="Calibri" w:cs="Times New Roman"/>
        </w:rPr>
        <w:t xml:space="preserve">Clinical </w:t>
      </w:r>
      <w:proofErr w:type="spellStart"/>
      <w:r w:rsidRPr="008F1219">
        <w:rPr>
          <w:rFonts w:eastAsia="Calibri" w:cs="Times New Roman"/>
        </w:rPr>
        <w:t>Frailty</w:t>
      </w:r>
      <w:proofErr w:type="spellEnd"/>
      <w:r w:rsidRPr="008F1219">
        <w:rPr>
          <w:rFonts w:eastAsia="Calibri" w:cs="Times New Roman"/>
        </w:rPr>
        <w:t xml:space="preserve"> Score</w:t>
      </w:r>
    </w:p>
    <w:p w14:paraId="24658C41" w14:textId="5514F8EA" w:rsidR="00E46329" w:rsidRPr="001E249D" w:rsidRDefault="00550E51" w:rsidP="00FD6791">
      <w:pPr>
        <w:pStyle w:val="Liststycke"/>
        <w:numPr>
          <w:ilvl w:val="0"/>
          <w:numId w:val="18"/>
        </w:numPr>
        <w:spacing w:after="160"/>
        <w:rPr>
          <w:lang w:val="en-US"/>
        </w:rPr>
      </w:pPr>
      <w:r w:rsidRPr="008F1219">
        <w:rPr>
          <w:rFonts w:eastAsia="Calibri" w:cs="Times New Roman"/>
          <w:lang w:val="en-US"/>
        </w:rPr>
        <w:t>Baseline creatinine [lowest in the 12 months preceding randomization] (µ</w:t>
      </w:r>
      <w:proofErr w:type="spellStart"/>
      <w:r w:rsidRPr="008F1219">
        <w:rPr>
          <w:rFonts w:eastAsia="Calibri" w:cs="Times New Roman"/>
          <w:lang w:val="en-US"/>
        </w:rPr>
        <w:t>mol</w:t>
      </w:r>
      <w:proofErr w:type="spellEnd"/>
      <w:r w:rsidRPr="008F1219">
        <w:rPr>
          <w:rFonts w:eastAsia="Calibri" w:cs="Times New Roman"/>
          <w:lang w:val="en-US"/>
        </w:rPr>
        <w:t>/L)</w:t>
      </w:r>
    </w:p>
    <w:p w14:paraId="0EE28EAC" w14:textId="77E7E701" w:rsidR="00757CC5" w:rsidRPr="00B33286" w:rsidRDefault="00550E51" w:rsidP="00FD6791">
      <w:pPr>
        <w:pStyle w:val="Liststycke"/>
        <w:numPr>
          <w:ilvl w:val="0"/>
          <w:numId w:val="18"/>
        </w:numPr>
        <w:rPr>
          <w:lang w:val="en-US"/>
        </w:rPr>
      </w:pPr>
      <w:proofErr w:type="spellStart"/>
      <w:r w:rsidRPr="008F1219">
        <w:rPr>
          <w:rFonts w:eastAsia="Calibri" w:cs="Times New Roman"/>
        </w:rPr>
        <w:t>Charlson</w:t>
      </w:r>
      <w:proofErr w:type="spellEnd"/>
      <w:r w:rsidRPr="008F1219">
        <w:rPr>
          <w:rFonts w:eastAsia="Calibri" w:cs="Times New Roman"/>
        </w:rPr>
        <w:t xml:space="preserve"> </w:t>
      </w:r>
      <w:proofErr w:type="spellStart"/>
      <w:r w:rsidRPr="008F1219">
        <w:rPr>
          <w:rFonts w:eastAsia="Calibri" w:cs="Times New Roman"/>
        </w:rPr>
        <w:t>Comorbidity</w:t>
      </w:r>
      <w:proofErr w:type="spellEnd"/>
      <w:r w:rsidRPr="008F1219">
        <w:rPr>
          <w:rFonts w:eastAsia="Calibri" w:cs="Times New Roman"/>
        </w:rPr>
        <w:t xml:space="preserve"> Index </w:t>
      </w:r>
      <w:r w:rsidR="00757CC5" w:rsidRPr="001E249D">
        <w:rPr>
          <w:lang w:val="en-US"/>
        </w:rPr>
        <w:t xml:space="preserve"> </w:t>
      </w:r>
    </w:p>
    <w:p w14:paraId="6CC7C7BD" w14:textId="4CDA276C" w:rsidR="00E46329" w:rsidRPr="001E249D" w:rsidRDefault="00E46329" w:rsidP="00FD6791">
      <w:pPr>
        <w:pStyle w:val="Liststycke"/>
        <w:numPr>
          <w:ilvl w:val="0"/>
          <w:numId w:val="18"/>
        </w:numPr>
        <w:rPr>
          <w:lang w:val="en-US"/>
        </w:rPr>
      </w:pPr>
      <w:r w:rsidRPr="008F1219">
        <w:rPr>
          <w:rFonts w:eastAsia="Calibri" w:cs="Times New Roman"/>
          <w:lang w:val="en-US"/>
        </w:rPr>
        <w:t>Type of initial antibiotic treatment</w:t>
      </w:r>
    </w:p>
    <w:p w14:paraId="7036C9A5" w14:textId="0876EBC6" w:rsidR="00E46329" w:rsidRPr="001E249D" w:rsidRDefault="00E46329" w:rsidP="00FD6791">
      <w:pPr>
        <w:pStyle w:val="Liststycke"/>
        <w:numPr>
          <w:ilvl w:val="0"/>
          <w:numId w:val="18"/>
        </w:numPr>
        <w:rPr>
          <w:lang w:val="en-US"/>
        </w:rPr>
      </w:pPr>
      <w:proofErr w:type="spellStart"/>
      <w:r w:rsidRPr="008F1219">
        <w:rPr>
          <w:rFonts w:eastAsia="Calibri" w:cs="Times New Roman"/>
        </w:rPr>
        <w:t>Suspected</w:t>
      </w:r>
      <w:proofErr w:type="spellEnd"/>
      <w:r w:rsidRPr="008F1219">
        <w:rPr>
          <w:rFonts w:eastAsia="Calibri" w:cs="Times New Roman"/>
        </w:rPr>
        <w:t xml:space="preserve"> </w:t>
      </w:r>
      <w:proofErr w:type="spellStart"/>
      <w:r w:rsidRPr="008F1219">
        <w:rPr>
          <w:rFonts w:eastAsia="Calibri" w:cs="Times New Roman"/>
        </w:rPr>
        <w:t>pathogen</w:t>
      </w:r>
      <w:proofErr w:type="spellEnd"/>
    </w:p>
    <w:p w14:paraId="09C63D60" w14:textId="77777777" w:rsidR="008023F6" w:rsidRPr="001E249D" w:rsidRDefault="00E46329" w:rsidP="00FD6791">
      <w:pPr>
        <w:pStyle w:val="Liststycke"/>
        <w:numPr>
          <w:ilvl w:val="1"/>
          <w:numId w:val="18"/>
        </w:numPr>
        <w:rPr>
          <w:lang w:val="en-US"/>
        </w:rPr>
      </w:pPr>
      <w:r w:rsidRPr="008F1219">
        <w:rPr>
          <w:rFonts w:eastAsia="Calibri" w:cs="Times New Roman"/>
          <w:lang w:val="en-US"/>
        </w:rPr>
        <w:t>Suspected pathogen sensitive to initial antibiotic treatment (Y/N)</w:t>
      </w:r>
    </w:p>
    <w:p w14:paraId="146749BB" w14:textId="77777777" w:rsidR="008023F6" w:rsidRPr="001E249D" w:rsidRDefault="008023F6" w:rsidP="00FD6791">
      <w:pPr>
        <w:pStyle w:val="Liststycke"/>
        <w:numPr>
          <w:ilvl w:val="0"/>
          <w:numId w:val="18"/>
        </w:numPr>
        <w:rPr>
          <w:lang w:val="en-US"/>
        </w:rPr>
      </w:pPr>
      <w:r w:rsidRPr="008F1219">
        <w:rPr>
          <w:rFonts w:eastAsia="Calibri" w:cs="Times New Roman"/>
          <w:lang w:val="en-US"/>
        </w:rPr>
        <w:t>Hospital admission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 xml:space="preserve">, </w:t>
      </w:r>
      <w:proofErr w:type="spellStart"/>
      <w:r w:rsidRPr="008F1219">
        <w:rPr>
          <w:rFonts w:eastAsia="Calibri" w:cs="Times New Roman"/>
          <w:lang w:val="en-US"/>
        </w:rPr>
        <w:t>hh:mm</w:t>
      </w:r>
      <w:proofErr w:type="spellEnd"/>
      <w:r w:rsidRPr="008F1219">
        <w:rPr>
          <w:rFonts w:eastAsia="Calibri" w:cs="Times New Roman"/>
          <w:lang w:val="en-US"/>
        </w:rPr>
        <w:t>)</w:t>
      </w:r>
    </w:p>
    <w:p w14:paraId="65ACDEF6" w14:textId="2A2B7D7F" w:rsidR="008023F6" w:rsidRPr="001E249D" w:rsidRDefault="008023F6" w:rsidP="00FD6791">
      <w:pPr>
        <w:pStyle w:val="Liststycke"/>
        <w:numPr>
          <w:ilvl w:val="0"/>
          <w:numId w:val="18"/>
        </w:numPr>
        <w:rPr>
          <w:lang w:val="en-US"/>
        </w:rPr>
      </w:pPr>
      <w:r w:rsidRPr="008F1219">
        <w:rPr>
          <w:rFonts w:eastAsia="Calibri" w:cs="Times New Roman"/>
          <w:lang w:val="en-US"/>
        </w:rPr>
        <w:t>Hospital location prior to randomization</w:t>
      </w:r>
      <w:r w:rsidR="00FD6791" w:rsidRPr="008F1219">
        <w:rPr>
          <w:rFonts w:eastAsia="Calibri" w:cs="Times New Roman"/>
          <w:lang w:val="en-US"/>
        </w:rPr>
        <w:t xml:space="preserve"> </w:t>
      </w:r>
      <w:proofErr w:type="spellStart"/>
      <w:r w:rsidR="00FD6791" w:rsidRPr="008F1219">
        <w:rPr>
          <w:rFonts w:eastAsia="Calibri" w:cs="Times New Roman"/>
          <w:lang w:val="en-US"/>
        </w:rPr>
        <w:t>a</w:t>
      </w:r>
      <w:proofErr w:type="spellEnd"/>
      <w:r w:rsidR="00FD6791" w:rsidRPr="008F1219">
        <w:rPr>
          <w:rFonts w:eastAsia="Calibri" w:cs="Times New Roman"/>
          <w:lang w:val="en-US"/>
        </w:rPr>
        <w:t>)</w:t>
      </w:r>
      <w:r w:rsidR="0092756B">
        <w:rPr>
          <w:rFonts w:eastAsia="Calibri" w:cs="Times New Roman"/>
          <w:lang w:val="en-US"/>
        </w:rPr>
        <w:t xml:space="preserve"> </w:t>
      </w:r>
      <w:r w:rsidRPr="008F1219">
        <w:rPr>
          <w:rFonts w:eastAsia="Calibri" w:cs="Times New Roman"/>
          <w:lang w:val="en-US"/>
        </w:rPr>
        <w:t>Emergency department</w:t>
      </w:r>
      <w:r w:rsidR="00FD6791" w:rsidRPr="008F1219">
        <w:rPr>
          <w:rFonts w:eastAsia="Calibri" w:cs="Times New Roman"/>
          <w:lang w:val="en-US"/>
        </w:rPr>
        <w:t>, b)</w:t>
      </w:r>
      <w:r w:rsidR="00F2073F">
        <w:rPr>
          <w:rFonts w:eastAsia="Calibri" w:cs="Times New Roman"/>
          <w:lang w:val="en-US"/>
        </w:rPr>
        <w:t xml:space="preserve"> </w:t>
      </w:r>
      <w:r w:rsidRPr="008F1219">
        <w:rPr>
          <w:rFonts w:eastAsia="Calibri" w:cs="Times New Roman"/>
          <w:lang w:val="en-US"/>
        </w:rPr>
        <w:t>Operating room</w:t>
      </w:r>
      <w:r w:rsidR="00FD6791" w:rsidRPr="008F1219">
        <w:rPr>
          <w:rFonts w:eastAsia="Calibri" w:cs="Times New Roman"/>
          <w:lang w:val="en-US"/>
        </w:rPr>
        <w:t xml:space="preserve">, c) </w:t>
      </w:r>
      <w:proofErr w:type="gramStart"/>
      <w:r w:rsidRPr="008F1219">
        <w:rPr>
          <w:rFonts w:eastAsia="Calibri" w:cs="Times New Roman"/>
          <w:lang w:val="en-US"/>
        </w:rPr>
        <w:t>Other</w:t>
      </w:r>
      <w:proofErr w:type="gramEnd"/>
      <w:r w:rsidRPr="008F1219">
        <w:rPr>
          <w:rFonts w:eastAsia="Calibri" w:cs="Times New Roman"/>
          <w:lang w:val="en-US"/>
        </w:rPr>
        <w:t xml:space="preserve"> ICU</w:t>
      </w:r>
      <w:r w:rsidR="00FD6791" w:rsidRPr="008F1219">
        <w:rPr>
          <w:rFonts w:eastAsia="Calibri" w:cs="Times New Roman"/>
          <w:lang w:val="en-US"/>
        </w:rPr>
        <w:t>,</w:t>
      </w:r>
      <w:r w:rsidR="00FD6791" w:rsidRPr="001E249D">
        <w:rPr>
          <w:lang w:val="en-US"/>
        </w:rPr>
        <w:t xml:space="preserve"> d) </w:t>
      </w:r>
      <w:r w:rsidRPr="008F1219">
        <w:rPr>
          <w:rFonts w:eastAsia="Calibri" w:cs="Times New Roman"/>
          <w:lang w:val="en-US"/>
        </w:rPr>
        <w:t>Other unit</w:t>
      </w:r>
    </w:p>
    <w:p w14:paraId="248826BE" w14:textId="4FBB736E" w:rsidR="00757CC5" w:rsidRPr="001E249D" w:rsidRDefault="008023F6" w:rsidP="00FD6791">
      <w:pPr>
        <w:pStyle w:val="Liststycke"/>
        <w:numPr>
          <w:ilvl w:val="0"/>
          <w:numId w:val="18"/>
        </w:numPr>
        <w:rPr>
          <w:lang w:val="en-US"/>
        </w:rPr>
      </w:pPr>
      <w:r w:rsidRPr="008F1219">
        <w:rPr>
          <w:rFonts w:eastAsia="Calibri" w:cs="Times New Roman"/>
          <w:lang w:val="en-US"/>
        </w:rPr>
        <w:t>Surgery prior to inclusion/randomization (Y/N), if yes, specify:</w:t>
      </w:r>
      <w:r w:rsidR="00FD6791" w:rsidRPr="008F1219">
        <w:rPr>
          <w:rFonts w:eastAsia="Calibri" w:cs="Times New Roman"/>
          <w:lang w:val="en-US"/>
        </w:rPr>
        <w:t xml:space="preserve"> a)</w:t>
      </w:r>
      <w:r w:rsidR="007C0EA9" w:rsidRPr="008F1219">
        <w:rPr>
          <w:rFonts w:eastAsia="Calibri" w:cs="Times New Roman"/>
          <w:lang w:val="en-US"/>
        </w:rPr>
        <w:t xml:space="preserve"> </w:t>
      </w:r>
      <w:r w:rsidRPr="008F1219">
        <w:rPr>
          <w:rFonts w:eastAsia="Calibri" w:cs="Times New Roman"/>
          <w:lang w:val="en-US"/>
        </w:rPr>
        <w:t>Head and neck</w:t>
      </w:r>
      <w:r w:rsidR="00FD6791" w:rsidRPr="008F1219">
        <w:rPr>
          <w:rFonts w:eastAsia="Calibri" w:cs="Times New Roman"/>
          <w:lang w:val="en-US"/>
        </w:rPr>
        <w:t>, b)</w:t>
      </w:r>
      <w:r w:rsidR="002E56F2" w:rsidRPr="008F1219">
        <w:rPr>
          <w:rFonts w:eastAsia="Calibri" w:cs="Times New Roman"/>
          <w:lang w:val="en-US"/>
        </w:rPr>
        <w:t xml:space="preserve"> </w:t>
      </w:r>
      <w:r w:rsidRPr="008F1219">
        <w:rPr>
          <w:rFonts w:eastAsia="Calibri" w:cs="Times New Roman"/>
          <w:lang w:val="en-US"/>
        </w:rPr>
        <w:t>Thorax</w:t>
      </w:r>
      <w:r w:rsidR="00FD6791" w:rsidRPr="008F1219">
        <w:rPr>
          <w:rFonts w:eastAsia="Calibri" w:cs="Times New Roman"/>
          <w:lang w:val="en-US"/>
        </w:rPr>
        <w:t>, c)</w:t>
      </w:r>
      <w:r w:rsidR="004D1906">
        <w:rPr>
          <w:rFonts w:eastAsia="Calibri" w:cs="Times New Roman"/>
          <w:lang w:val="en-US"/>
        </w:rPr>
        <w:t xml:space="preserve"> </w:t>
      </w:r>
      <w:r w:rsidRPr="008F1219">
        <w:rPr>
          <w:rFonts w:eastAsia="Calibri" w:cs="Times New Roman"/>
          <w:lang w:val="en-US"/>
        </w:rPr>
        <w:t>Abdominal/pelvic</w:t>
      </w:r>
      <w:r w:rsidR="00FD6791" w:rsidRPr="008F1219">
        <w:rPr>
          <w:rFonts w:eastAsia="Calibri" w:cs="Times New Roman"/>
          <w:lang w:val="en-US"/>
        </w:rPr>
        <w:t xml:space="preserve">, d) </w:t>
      </w:r>
      <w:r w:rsidRPr="008F1219">
        <w:rPr>
          <w:rFonts w:eastAsia="Calibri" w:cs="Times New Roman"/>
          <w:lang w:val="en-US"/>
        </w:rPr>
        <w:t>Extremities</w:t>
      </w:r>
      <w:r w:rsidR="00FD6791" w:rsidRPr="008F1219">
        <w:rPr>
          <w:rFonts w:eastAsia="Calibri" w:cs="Times New Roman"/>
          <w:lang w:val="en-US"/>
        </w:rPr>
        <w:t>, e)</w:t>
      </w:r>
      <w:r w:rsidR="00184657">
        <w:rPr>
          <w:rFonts w:eastAsia="Calibri" w:cs="Times New Roman"/>
          <w:lang w:val="en-US"/>
        </w:rPr>
        <w:t xml:space="preserve"> </w:t>
      </w:r>
      <w:r w:rsidRPr="008F1219">
        <w:rPr>
          <w:rFonts w:eastAsia="Calibri" w:cs="Times New Roman"/>
          <w:lang w:val="en-US"/>
        </w:rPr>
        <w:t>Trauma</w:t>
      </w:r>
      <w:r w:rsidR="00FD6791" w:rsidRPr="001E249D">
        <w:rPr>
          <w:lang w:val="en-US"/>
        </w:rPr>
        <w:t xml:space="preserve"> f) </w:t>
      </w:r>
      <w:r w:rsidRPr="008F1219">
        <w:rPr>
          <w:rFonts w:eastAsia="Calibri" w:cs="Times New Roman"/>
          <w:lang w:val="en-US"/>
        </w:rPr>
        <w:t>Other</w:t>
      </w:r>
    </w:p>
    <w:p w14:paraId="461D5111" w14:textId="13F04425" w:rsidR="008023F6" w:rsidRPr="001E249D" w:rsidRDefault="008023F6" w:rsidP="00FD6791">
      <w:pPr>
        <w:pStyle w:val="Liststycke"/>
        <w:numPr>
          <w:ilvl w:val="0"/>
          <w:numId w:val="18"/>
        </w:numPr>
        <w:rPr>
          <w:lang w:val="en-US"/>
        </w:rPr>
      </w:pPr>
      <w:r w:rsidRPr="008F1219">
        <w:rPr>
          <w:rFonts w:eastAsia="Calibri" w:cs="Times New Roman"/>
          <w:lang w:val="en-US"/>
        </w:rPr>
        <w:t>Origin of sepsis (according to criteria developed by Linder/</w:t>
      </w:r>
      <w:proofErr w:type="spellStart"/>
      <w:r w:rsidRPr="008F1219">
        <w:rPr>
          <w:rFonts w:eastAsia="Calibri" w:cs="Times New Roman"/>
          <w:lang w:val="en-US"/>
        </w:rPr>
        <w:t>Mellhammar</w:t>
      </w:r>
      <w:proofErr w:type="spellEnd"/>
      <w:r w:rsidRPr="008F1219">
        <w:rPr>
          <w:rFonts w:eastAsia="Calibri" w:cs="Times New Roman"/>
          <w:lang w:val="en-US"/>
        </w:rPr>
        <w:t xml:space="preserve">. </w:t>
      </w:r>
      <w:proofErr w:type="spellStart"/>
      <w:r w:rsidRPr="008F1219">
        <w:rPr>
          <w:rFonts w:eastAsia="Calibri" w:cs="Times New Roman"/>
          <w:lang w:val="en-US"/>
        </w:rPr>
        <w:t>Mellhammar</w:t>
      </w:r>
      <w:proofErr w:type="spellEnd"/>
      <w:r w:rsidRPr="008F1219">
        <w:rPr>
          <w:rFonts w:eastAsia="Calibri" w:cs="Times New Roman"/>
          <w:lang w:val="en-US"/>
        </w:rPr>
        <w:t xml:space="preserve"> et al. </w:t>
      </w:r>
      <w:proofErr w:type="spellStart"/>
      <w:r w:rsidRPr="008F1219">
        <w:rPr>
          <w:rFonts w:eastAsia="Calibri" w:cs="Times New Roman"/>
          <w:lang w:val="en-US"/>
        </w:rPr>
        <w:t>Crit</w:t>
      </w:r>
      <w:proofErr w:type="spellEnd"/>
      <w:r w:rsidRPr="008F1219">
        <w:rPr>
          <w:rFonts w:eastAsia="Calibri" w:cs="Times New Roman"/>
          <w:lang w:val="en-US"/>
        </w:rPr>
        <w:t xml:space="preserve"> Care </w:t>
      </w:r>
      <w:proofErr w:type="spellStart"/>
      <w:r w:rsidRPr="008F1219">
        <w:rPr>
          <w:rFonts w:eastAsia="Calibri" w:cs="Times New Roman"/>
          <w:lang w:val="en-US"/>
        </w:rPr>
        <w:t>Exp</w:t>
      </w:r>
      <w:proofErr w:type="spellEnd"/>
      <w:r w:rsidRPr="008F1219">
        <w:rPr>
          <w:rFonts w:eastAsia="Calibri" w:cs="Times New Roman"/>
          <w:lang w:val="en-US"/>
        </w:rPr>
        <w:t xml:space="preserve"> 2022;</w:t>
      </w:r>
      <w:proofErr w:type="gramStart"/>
      <w:r w:rsidRPr="008F1219">
        <w:rPr>
          <w:rFonts w:eastAsia="Calibri" w:cs="Times New Roman"/>
          <w:lang w:val="en-US"/>
        </w:rPr>
        <w:t>4:e</w:t>
      </w:r>
      <w:proofErr w:type="gramEnd"/>
      <w:r w:rsidRPr="008F1219">
        <w:rPr>
          <w:rFonts w:eastAsia="Calibri" w:cs="Times New Roman"/>
          <w:lang w:val="en-US"/>
        </w:rPr>
        <w:t>0697).</w:t>
      </w:r>
    </w:p>
    <w:p w14:paraId="1642FABA" w14:textId="77777777" w:rsidR="00757CC5" w:rsidRPr="00B33286" w:rsidRDefault="00757CC5" w:rsidP="00FD6791">
      <w:pPr>
        <w:pStyle w:val="Liststycke"/>
        <w:rPr>
          <w:lang w:val="en-US"/>
        </w:rPr>
      </w:pPr>
    </w:p>
    <w:p w14:paraId="73AEF90B" w14:textId="0892C712" w:rsidR="00757CC5" w:rsidRPr="001E249D" w:rsidRDefault="008023F6" w:rsidP="00FD6791">
      <w:pPr>
        <w:rPr>
          <w:lang w:val="en-US"/>
        </w:rPr>
      </w:pPr>
      <w:r w:rsidRPr="00AB0064">
        <w:rPr>
          <w:b/>
          <w:bCs/>
          <w:lang w:val="en-US"/>
        </w:rPr>
        <w:t>Baseline variables a</w:t>
      </w:r>
      <w:r w:rsidR="00757CC5" w:rsidRPr="00AB0064">
        <w:rPr>
          <w:b/>
          <w:bCs/>
          <w:lang w:val="en-US"/>
        </w:rPr>
        <w:t>t study inclusion</w:t>
      </w:r>
      <w:r w:rsidR="00484515" w:rsidRPr="0058025C">
        <w:rPr>
          <w:lang w:val="en-US"/>
        </w:rPr>
        <w:t xml:space="preserve"> (values closest in time to enrolment, within ± 6 h, unless </w:t>
      </w:r>
      <w:proofErr w:type="gramStart"/>
      <w:r w:rsidR="00484515" w:rsidRPr="0058025C">
        <w:rPr>
          <w:lang w:val="en-US"/>
        </w:rPr>
        <w:t>other</w:t>
      </w:r>
      <w:proofErr w:type="gramEnd"/>
      <w:r w:rsidR="00484515" w:rsidRPr="0058025C">
        <w:rPr>
          <w:lang w:val="en-US"/>
        </w:rPr>
        <w:t xml:space="preserve"> timeframe is specified)</w:t>
      </w:r>
    </w:p>
    <w:p w14:paraId="2AD28C1C" w14:textId="77777777" w:rsidR="001B72EB" w:rsidRPr="001E249D" w:rsidRDefault="001B72EB" w:rsidP="00FD6791">
      <w:pPr>
        <w:rPr>
          <w:lang w:val="en-US"/>
        </w:rPr>
      </w:pPr>
    </w:p>
    <w:p w14:paraId="5706608F" w14:textId="5A4754AD" w:rsidR="008023F6" w:rsidRPr="001E249D" w:rsidRDefault="008023F6" w:rsidP="00FD6791">
      <w:pPr>
        <w:pStyle w:val="Liststycke"/>
        <w:numPr>
          <w:ilvl w:val="0"/>
          <w:numId w:val="18"/>
        </w:numPr>
        <w:spacing w:after="160"/>
        <w:rPr>
          <w:lang w:val="en-US"/>
        </w:rPr>
      </w:pPr>
      <w:r w:rsidRPr="008F1219">
        <w:rPr>
          <w:rFonts w:eastAsia="Calibri" w:cs="Times New Roman"/>
        </w:rPr>
        <w:t xml:space="preserve">Body </w:t>
      </w:r>
      <w:proofErr w:type="spellStart"/>
      <w:r w:rsidRPr="008F1219">
        <w:rPr>
          <w:rFonts w:eastAsia="Calibri" w:cs="Times New Roman"/>
        </w:rPr>
        <w:t>temperature</w:t>
      </w:r>
      <w:proofErr w:type="spellEnd"/>
      <w:r w:rsidRPr="008F1219">
        <w:rPr>
          <w:rFonts w:eastAsia="Calibri" w:cs="Times New Roman"/>
        </w:rPr>
        <w:t xml:space="preserve"> (</w:t>
      </w:r>
      <w:proofErr w:type="spellStart"/>
      <w:r w:rsidRPr="008F1219">
        <w:rPr>
          <w:rFonts w:eastAsia="Calibri" w:cs="Times New Roman"/>
        </w:rPr>
        <w:t>degrees</w:t>
      </w:r>
      <w:proofErr w:type="spellEnd"/>
      <w:r w:rsidRPr="008F1219">
        <w:rPr>
          <w:rFonts w:eastAsia="Calibri" w:cs="Times New Roman"/>
        </w:rPr>
        <w:t xml:space="preserve"> Celsius)</w:t>
      </w:r>
    </w:p>
    <w:p w14:paraId="4EECF4DA" w14:textId="4345CD8F" w:rsidR="009E4F8C" w:rsidRPr="00B33286" w:rsidRDefault="00757CC5" w:rsidP="00FD6791">
      <w:pPr>
        <w:pStyle w:val="Liststycke"/>
        <w:numPr>
          <w:ilvl w:val="0"/>
          <w:numId w:val="18"/>
        </w:numPr>
        <w:spacing w:after="160"/>
        <w:rPr>
          <w:lang w:val="en-US"/>
        </w:rPr>
      </w:pPr>
      <w:r w:rsidRPr="00B33286">
        <w:rPr>
          <w:lang w:val="en-US"/>
        </w:rPr>
        <w:t>SAPS-</w:t>
      </w:r>
      <w:r w:rsidR="00E3303A">
        <w:rPr>
          <w:lang w:val="en-US"/>
        </w:rPr>
        <w:t>3</w:t>
      </w:r>
      <w:r w:rsidRPr="00B33286">
        <w:rPr>
          <w:lang w:val="en-US"/>
        </w:rPr>
        <w:t xml:space="preserve"> (Simplified acute physiology score-III)</w:t>
      </w:r>
    </w:p>
    <w:p w14:paraId="45898618" w14:textId="67EBBC84" w:rsidR="00757CC5" w:rsidRPr="001E249D" w:rsidRDefault="009E4F8C" w:rsidP="00FD6791">
      <w:pPr>
        <w:pStyle w:val="Liststycke"/>
        <w:numPr>
          <w:ilvl w:val="0"/>
          <w:numId w:val="18"/>
        </w:numPr>
        <w:spacing w:after="160"/>
        <w:rPr>
          <w:lang w:val="en-US"/>
        </w:rPr>
      </w:pPr>
      <w:r w:rsidRPr="008F1219">
        <w:rPr>
          <w:rFonts w:eastAsia="Calibri" w:cs="Times New Roman"/>
        </w:rPr>
        <w:t>Glasgow Coma Sc</w:t>
      </w:r>
      <w:r w:rsidR="00184657">
        <w:rPr>
          <w:rFonts w:eastAsia="Calibri" w:cs="Times New Roman"/>
        </w:rPr>
        <w:t>ore</w:t>
      </w:r>
      <w:r w:rsidRPr="008F1219">
        <w:rPr>
          <w:rFonts w:eastAsia="Calibri" w:cs="Times New Roman"/>
        </w:rPr>
        <w:t xml:space="preserve"> (</w:t>
      </w:r>
      <w:proofErr w:type="spellStart"/>
      <w:r w:rsidRPr="008F1219">
        <w:rPr>
          <w:rFonts w:eastAsia="Calibri" w:cs="Times New Roman"/>
        </w:rPr>
        <w:t>GCS</w:t>
      </w:r>
      <w:proofErr w:type="spellEnd"/>
      <w:r w:rsidRPr="008F1219">
        <w:rPr>
          <w:rFonts w:eastAsia="Calibri" w:cs="Times New Roman"/>
        </w:rPr>
        <w:t>)</w:t>
      </w:r>
    </w:p>
    <w:p w14:paraId="3BC03468" w14:textId="77777777" w:rsidR="009512B7" w:rsidRPr="00B33286" w:rsidRDefault="009512B7" w:rsidP="00FD6791">
      <w:pPr>
        <w:pStyle w:val="Liststycke"/>
        <w:numPr>
          <w:ilvl w:val="0"/>
          <w:numId w:val="18"/>
        </w:numPr>
        <w:spacing w:after="160"/>
        <w:rPr>
          <w:lang w:val="en-US"/>
        </w:rPr>
      </w:pPr>
      <w:r w:rsidRPr="001E249D">
        <w:rPr>
          <w:lang w:val="en-US"/>
        </w:rPr>
        <w:t>Creatinine (</w:t>
      </w:r>
      <w:proofErr w:type="spellStart"/>
      <w:r w:rsidRPr="001E249D">
        <w:rPr>
          <w:lang w:val="en-US"/>
        </w:rPr>
        <w:t>μmol</w:t>
      </w:r>
      <w:proofErr w:type="spellEnd"/>
      <w:r w:rsidRPr="001E249D">
        <w:rPr>
          <w:lang w:val="en-US"/>
        </w:rPr>
        <w:t>/L)</w:t>
      </w:r>
    </w:p>
    <w:p w14:paraId="608A4C6F" w14:textId="57A74EAD" w:rsidR="009512B7" w:rsidRPr="00AB0064" w:rsidRDefault="009512B7" w:rsidP="00FD6791">
      <w:pPr>
        <w:pStyle w:val="Liststycke"/>
        <w:numPr>
          <w:ilvl w:val="0"/>
          <w:numId w:val="18"/>
        </w:numPr>
        <w:spacing w:after="160"/>
        <w:rPr>
          <w:lang w:val="en-US"/>
        </w:rPr>
      </w:pPr>
      <w:r w:rsidRPr="00AB0064">
        <w:rPr>
          <w:lang w:val="en-US"/>
        </w:rPr>
        <w:t>Renal replacement therapy (Y/N)</w:t>
      </w:r>
    </w:p>
    <w:p w14:paraId="379CFAD3" w14:textId="6A4ED33B" w:rsidR="007C0EA9" w:rsidRPr="00AB0064" w:rsidRDefault="007C0EA9" w:rsidP="00FD6791">
      <w:pPr>
        <w:pStyle w:val="Liststycke"/>
        <w:numPr>
          <w:ilvl w:val="0"/>
          <w:numId w:val="18"/>
        </w:numPr>
        <w:spacing w:after="160"/>
        <w:rPr>
          <w:lang w:val="en-US"/>
        </w:rPr>
      </w:pPr>
      <w:r w:rsidRPr="00AB0064">
        <w:rPr>
          <w:lang w:val="en-US"/>
        </w:rPr>
        <w:lastRenderedPageBreak/>
        <w:t xml:space="preserve">Acute renal injury (Y/N, if yes specify </w:t>
      </w:r>
      <w:proofErr w:type="spellStart"/>
      <w:r w:rsidRPr="00AB0064">
        <w:rPr>
          <w:lang w:val="en-US"/>
        </w:rPr>
        <w:t>KDIGO</w:t>
      </w:r>
      <w:proofErr w:type="spellEnd"/>
      <w:r w:rsidRPr="00AB0064">
        <w:rPr>
          <w:lang w:val="en-US"/>
        </w:rPr>
        <w:t xml:space="preserve"> score)</w:t>
      </w:r>
    </w:p>
    <w:p w14:paraId="4E8FA482" w14:textId="288E5F95" w:rsidR="0065577B" w:rsidRPr="001E249D" w:rsidRDefault="0065577B" w:rsidP="00FD6791">
      <w:pPr>
        <w:pStyle w:val="Liststycke"/>
        <w:numPr>
          <w:ilvl w:val="0"/>
          <w:numId w:val="18"/>
        </w:numPr>
        <w:spacing w:after="160"/>
        <w:rPr>
          <w:lang w:val="en-US"/>
        </w:rPr>
      </w:pPr>
      <w:proofErr w:type="spellStart"/>
      <w:r w:rsidRPr="008F1219">
        <w:rPr>
          <w:rFonts w:eastAsia="Calibri" w:cs="Times New Roman"/>
        </w:rPr>
        <w:t>Bilirubin</w:t>
      </w:r>
      <w:proofErr w:type="spellEnd"/>
      <w:r w:rsidRPr="008F1219">
        <w:rPr>
          <w:rFonts w:eastAsia="Calibri" w:cs="Times New Roman"/>
        </w:rPr>
        <w:t xml:space="preserve"> (</w:t>
      </w:r>
      <w:proofErr w:type="spellStart"/>
      <w:r w:rsidRPr="008F1219">
        <w:rPr>
          <w:rFonts w:eastAsia="Calibri" w:cs="Calibri"/>
        </w:rPr>
        <w:t>μ</w:t>
      </w:r>
      <w:r w:rsidRPr="008F1219">
        <w:rPr>
          <w:rFonts w:eastAsia="Calibri" w:cs="Times New Roman"/>
        </w:rPr>
        <w:t>mol</w:t>
      </w:r>
      <w:proofErr w:type="spellEnd"/>
      <w:r w:rsidRPr="008F1219">
        <w:rPr>
          <w:rFonts w:eastAsia="Calibri" w:cs="Times New Roman"/>
        </w:rPr>
        <w:t>/L)</w:t>
      </w:r>
    </w:p>
    <w:p w14:paraId="7D65C258" w14:textId="6BEE78B4" w:rsidR="0065577B" w:rsidRPr="001E249D" w:rsidRDefault="0065577B" w:rsidP="00FD6791">
      <w:pPr>
        <w:pStyle w:val="Liststycke"/>
        <w:numPr>
          <w:ilvl w:val="0"/>
          <w:numId w:val="18"/>
        </w:numPr>
        <w:spacing w:after="160"/>
        <w:rPr>
          <w:lang w:val="en-US"/>
        </w:rPr>
      </w:pPr>
      <w:proofErr w:type="spellStart"/>
      <w:r w:rsidRPr="008F1219">
        <w:rPr>
          <w:rFonts w:eastAsia="Calibri" w:cs="Times New Roman"/>
        </w:rPr>
        <w:t>Platelet</w:t>
      </w:r>
      <w:proofErr w:type="spellEnd"/>
      <w:r w:rsidRPr="008F1219">
        <w:rPr>
          <w:rFonts w:eastAsia="Calibri" w:cs="Times New Roman"/>
        </w:rPr>
        <w:t xml:space="preserve"> </w:t>
      </w:r>
      <w:proofErr w:type="spellStart"/>
      <w:r w:rsidRPr="008F1219">
        <w:rPr>
          <w:rFonts w:eastAsia="Calibri" w:cs="Times New Roman"/>
        </w:rPr>
        <w:t>count</w:t>
      </w:r>
      <w:proofErr w:type="spellEnd"/>
      <w:r w:rsidRPr="008F1219">
        <w:rPr>
          <w:rFonts w:eastAsia="Calibri" w:cs="Times New Roman"/>
        </w:rPr>
        <w:t xml:space="preserve"> (x10</w:t>
      </w:r>
      <w:r w:rsidRPr="008F1219">
        <w:rPr>
          <w:rFonts w:eastAsia="Calibri" w:cs="Times New Roman"/>
          <w:vertAlign w:val="superscript"/>
        </w:rPr>
        <w:t>9</w:t>
      </w:r>
      <w:r w:rsidRPr="008F1219">
        <w:rPr>
          <w:rFonts w:eastAsia="Calibri" w:cs="Times New Roman"/>
        </w:rPr>
        <w:t>/ml)</w:t>
      </w:r>
    </w:p>
    <w:p w14:paraId="5C12CA50" w14:textId="77777777" w:rsidR="0065577B" w:rsidRPr="00B33286" w:rsidRDefault="0065577B" w:rsidP="00FD6791">
      <w:pPr>
        <w:pStyle w:val="Liststycke"/>
        <w:numPr>
          <w:ilvl w:val="0"/>
          <w:numId w:val="18"/>
        </w:numPr>
        <w:spacing w:after="160"/>
        <w:rPr>
          <w:lang w:val="en-US"/>
        </w:rPr>
      </w:pPr>
      <w:r w:rsidRPr="00B33286">
        <w:rPr>
          <w:lang w:val="en-US"/>
        </w:rPr>
        <w:t>Mean arterial pressure (mmHg)</w:t>
      </w:r>
    </w:p>
    <w:p w14:paraId="57E846C3" w14:textId="77777777" w:rsidR="0065577B" w:rsidRPr="00AB0064" w:rsidRDefault="0065577B" w:rsidP="00FD6791">
      <w:pPr>
        <w:pStyle w:val="Liststycke"/>
        <w:numPr>
          <w:ilvl w:val="0"/>
          <w:numId w:val="18"/>
        </w:numPr>
        <w:spacing w:after="160"/>
        <w:rPr>
          <w:lang w:val="en-US"/>
        </w:rPr>
      </w:pPr>
      <w:r w:rsidRPr="00AB0064">
        <w:rPr>
          <w:lang w:val="en-US"/>
        </w:rPr>
        <w:t>Systolic pressure (mmHg)</w:t>
      </w:r>
    </w:p>
    <w:p w14:paraId="04EF8FAB" w14:textId="30167A46" w:rsidR="0065577B" w:rsidRPr="001E249D" w:rsidRDefault="0065577B" w:rsidP="00FD6791">
      <w:pPr>
        <w:pStyle w:val="Liststycke"/>
        <w:numPr>
          <w:ilvl w:val="0"/>
          <w:numId w:val="18"/>
        </w:numPr>
        <w:spacing w:after="160"/>
        <w:rPr>
          <w:lang w:val="en-US"/>
        </w:rPr>
      </w:pPr>
      <w:bookmarkStart w:id="71" w:name="_Hlk144912861"/>
      <w:r w:rsidRPr="00AB0064">
        <w:rPr>
          <w:lang w:val="en-US"/>
        </w:rPr>
        <w:t xml:space="preserve">Type of </w:t>
      </w:r>
      <w:r w:rsidR="002A07DD" w:rsidRPr="00AB0064">
        <w:rPr>
          <w:lang w:val="en-US"/>
        </w:rPr>
        <w:t>i</w:t>
      </w:r>
      <w:r w:rsidR="00565CE0" w:rsidRPr="00AB0064">
        <w:rPr>
          <w:lang w:val="en-US"/>
        </w:rPr>
        <w:t>notropic drug or vasopressor</w:t>
      </w:r>
      <w:r w:rsidRPr="00AB0064">
        <w:rPr>
          <w:lang w:val="en-US"/>
        </w:rPr>
        <w:t xml:space="preserve"> (</w:t>
      </w:r>
      <w:r w:rsidR="00565CE0" w:rsidRPr="0058025C">
        <w:rPr>
          <w:lang w:val="en-US"/>
        </w:rPr>
        <w:t xml:space="preserve">any dose of </w:t>
      </w:r>
      <w:proofErr w:type="spellStart"/>
      <w:r w:rsidR="00565CE0" w:rsidRPr="0058025C">
        <w:rPr>
          <w:lang w:val="en-US"/>
        </w:rPr>
        <w:t>dobutamine</w:t>
      </w:r>
      <w:proofErr w:type="spellEnd"/>
      <w:r w:rsidR="00565CE0" w:rsidRPr="0058025C">
        <w:rPr>
          <w:lang w:val="en-US"/>
        </w:rPr>
        <w:t xml:space="preserve">, dopamine, vasopressin or other V1A agonists, </w:t>
      </w:r>
      <w:proofErr w:type="spellStart"/>
      <w:r w:rsidR="00565CE0" w:rsidRPr="0058025C">
        <w:rPr>
          <w:lang w:val="en-US"/>
        </w:rPr>
        <w:t>levosimendan</w:t>
      </w:r>
      <w:proofErr w:type="spellEnd"/>
      <w:r w:rsidR="00565CE0" w:rsidRPr="0058025C">
        <w:rPr>
          <w:lang w:val="en-US"/>
        </w:rPr>
        <w:t xml:space="preserve">, angiotensin II, </w:t>
      </w:r>
      <w:r w:rsidRPr="001E249D">
        <w:rPr>
          <w:lang w:val="en-US"/>
        </w:rPr>
        <w:t xml:space="preserve">noradrenaline, adrenaline, </w:t>
      </w:r>
      <w:proofErr w:type="spellStart"/>
      <w:r w:rsidRPr="001E249D">
        <w:rPr>
          <w:lang w:val="en-US"/>
        </w:rPr>
        <w:t>milrinone</w:t>
      </w:r>
      <w:proofErr w:type="spellEnd"/>
      <w:r w:rsidRPr="001E249D">
        <w:rPr>
          <w:lang w:val="en-US"/>
        </w:rPr>
        <w:t>, or other)</w:t>
      </w:r>
      <w:bookmarkEnd w:id="71"/>
    </w:p>
    <w:p w14:paraId="75674B04" w14:textId="77777777" w:rsidR="0065577B" w:rsidRPr="001E249D" w:rsidRDefault="0065577B" w:rsidP="00FD6791">
      <w:pPr>
        <w:pStyle w:val="Liststycke"/>
        <w:numPr>
          <w:ilvl w:val="0"/>
          <w:numId w:val="18"/>
        </w:numPr>
        <w:spacing w:after="160"/>
        <w:rPr>
          <w:lang w:val="en-US"/>
        </w:rPr>
      </w:pPr>
      <w:r w:rsidRPr="001E249D">
        <w:rPr>
          <w:lang w:val="en-US"/>
        </w:rPr>
        <w:t xml:space="preserve">Noradrenaline dose (highest dose in the 6 hours prior to enrollment; </w:t>
      </w:r>
      <w:proofErr w:type="spellStart"/>
      <w:r w:rsidRPr="001E249D">
        <w:rPr>
          <w:lang w:val="en-US"/>
        </w:rPr>
        <w:t>μg</w:t>
      </w:r>
      <w:proofErr w:type="spellEnd"/>
      <w:r w:rsidRPr="001E249D">
        <w:rPr>
          <w:lang w:val="en-US"/>
        </w:rPr>
        <w:t>/kg/min)</w:t>
      </w:r>
    </w:p>
    <w:p w14:paraId="7CD944E7" w14:textId="4B3E5C14" w:rsidR="00565CE0" w:rsidRPr="001E249D" w:rsidRDefault="00565CE0" w:rsidP="00FD6791">
      <w:pPr>
        <w:pStyle w:val="Liststycke"/>
        <w:numPr>
          <w:ilvl w:val="0"/>
          <w:numId w:val="18"/>
        </w:numPr>
        <w:rPr>
          <w:lang w:val="en-US"/>
        </w:rPr>
      </w:pPr>
      <w:r w:rsidRPr="001E249D">
        <w:rPr>
          <w:lang w:val="en-US"/>
        </w:rPr>
        <w:t>Corticosteroid treatment (Y/N)</w:t>
      </w:r>
    </w:p>
    <w:p w14:paraId="16B5C5A0" w14:textId="77777777" w:rsidR="0065577B" w:rsidRPr="001E249D" w:rsidRDefault="0065577B" w:rsidP="00FD6791">
      <w:pPr>
        <w:pStyle w:val="Liststycke"/>
        <w:numPr>
          <w:ilvl w:val="0"/>
          <w:numId w:val="18"/>
        </w:numPr>
        <w:spacing w:after="160"/>
        <w:rPr>
          <w:lang w:val="en-US"/>
        </w:rPr>
      </w:pPr>
      <w:r w:rsidRPr="001E249D">
        <w:rPr>
          <w:lang w:val="en-US"/>
        </w:rPr>
        <w:t>Atrial fibrillation/flutter (Y/N)</w:t>
      </w:r>
    </w:p>
    <w:p w14:paraId="2AFE962A" w14:textId="6BA8BE29" w:rsidR="0065577B" w:rsidRPr="001E249D" w:rsidRDefault="0065577B" w:rsidP="00FD6791">
      <w:pPr>
        <w:pStyle w:val="Liststycke"/>
        <w:numPr>
          <w:ilvl w:val="0"/>
          <w:numId w:val="18"/>
        </w:numPr>
        <w:spacing w:after="160"/>
        <w:rPr>
          <w:lang w:val="en-US"/>
        </w:rPr>
      </w:pPr>
      <w:r w:rsidRPr="001E249D">
        <w:rPr>
          <w:lang w:val="en-US"/>
        </w:rPr>
        <w:t>Ischemic events (Y/N)</w:t>
      </w:r>
      <w:r w:rsidR="00565CE0" w:rsidRPr="001E249D">
        <w:rPr>
          <w:lang w:val="en-US"/>
        </w:rPr>
        <w:t xml:space="preserve"> (criteria described above)</w:t>
      </w:r>
      <w:r w:rsidRPr="001E249D">
        <w:rPr>
          <w:lang w:val="en-US"/>
        </w:rPr>
        <w:t>, if yes, specify:</w:t>
      </w:r>
      <w:r w:rsidR="00FD6791" w:rsidRPr="001E249D">
        <w:rPr>
          <w:lang w:val="en-US"/>
        </w:rPr>
        <w:t xml:space="preserve"> a) Limb, b)</w:t>
      </w:r>
      <w:r w:rsidR="007C0EA9" w:rsidRPr="001E249D">
        <w:rPr>
          <w:lang w:val="en-US"/>
        </w:rPr>
        <w:t xml:space="preserve"> </w:t>
      </w:r>
      <w:r w:rsidRPr="001E249D">
        <w:rPr>
          <w:lang w:val="en-US"/>
        </w:rPr>
        <w:t>Cerebral</w:t>
      </w:r>
      <w:r w:rsidR="00FD6791" w:rsidRPr="001E249D">
        <w:rPr>
          <w:lang w:val="en-US"/>
        </w:rPr>
        <w:t>, c)</w:t>
      </w:r>
      <w:r w:rsidR="008F453B" w:rsidRPr="001E249D">
        <w:rPr>
          <w:lang w:val="en-US"/>
        </w:rPr>
        <w:t xml:space="preserve"> </w:t>
      </w:r>
      <w:r w:rsidRPr="001E249D">
        <w:rPr>
          <w:lang w:val="en-US"/>
        </w:rPr>
        <w:t>Heart</w:t>
      </w:r>
      <w:r w:rsidR="00FD6791" w:rsidRPr="001E249D">
        <w:rPr>
          <w:lang w:val="en-US"/>
        </w:rPr>
        <w:t xml:space="preserve">, d) </w:t>
      </w:r>
      <w:r w:rsidRPr="001E249D">
        <w:rPr>
          <w:lang w:val="en-US"/>
        </w:rPr>
        <w:t>Intestine</w:t>
      </w:r>
    </w:p>
    <w:p w14:paraId="03D392D7" w14:textId="77777777" w:rsidR="0065577B" w:rsidRPr="001E249D" w:rsidRDefault="0065577B" w:rsidP="00FD6791">
      <w:pPr>
        <w:pStyle w:val="Liststycke"/>
        <w:numPr>
          <w:ilvl w:val="0"/>
          <w:numId w:val="18"/>
        </w:numPr>
        <w:spacing w:after="160"/>
        <w:rPr>
          <w:lang w:val="en-US"/>
        </w:rPr>
      </w:pPr>
      <w:r w:rsidRPr="001E249D">
        <w:rPr>
          <w:lang w:val="en-US"/>
        </w:rPr>
        <w:t>Heart rate (bpm)</w:t>
      </w:r>
    </w:p>
    <w:p w14:paraId="769023A7" w14:textId="65E1434C" w:rsidR="004D2D7B" w:rsidRPr="001E249D" w:rsidRDefault="004D2D7B" w:rsidP="00FD6791">
      <w:pPr>
        <w:pStyle w:val="Liststycke"/>
        <w:numPr>
          <w:ilvl w:val="0"/>
          <w:numId w:val="18"/>
        </w:numPr>
        <w:spacing w:after="160"/>
        <w:rPr>
          <w:lang w:val="en-US"/>
        </w:rPr>
      </w:pPr>
      <w:proofErr w:type="spellStart"/>
      <w:r w:rsidRPr="008F1219">
        <w:rPr>
          <w:rFonts w:eastAsia="Calibri" w:cs="Times New Roman"/>
          <w:lang w:val="en-US"/>
        </w:rPr>
        <w:t>Ventilatory</w:t>
      </w:r>
      <w:proofErr w:type="spellEnd"/>
      <w:r w:rsidRPr="008F1219">
        <w:rPr>
          <w:rFonts w:eastAsia="Calibri" w:cs="Times New Roman"/>
          <w:lang w:val="en-US"/>
        </w:rPr>
        <w:t xml:space="preserve"> support (nasal catheter, nasal high flow oxygen, Hudson mask or similar, reservoir mask, non-invasive mechanical ventilation, invasive mechanical ventilation</w:t>
      </w:r>
      <w:r w:rsidR="007C0EA9" w:rsidRPr="008F1219">
        <w:rPr>
          <w:rFonts w:eastAsia="Calibri" w:cs="Times New Roman"/>
          <w:lang w:val="en-US"/>
        </w:rPr>
        <w:t xml:space="preserve"> [</w:t>
      </w:r>
      <w:r w:rsidR="00FD6791" w:rsidRPr="008F1219">
        <w:rPr>
          <w:rFonts w:eastAsia="Calibri" w:cs="Times New Roman"/>
          <w:lang w:val="en-US"/>
        </w:rPr>
        <w:t>defined as</w:t>
      </w:r>
      <w:r w:rsidR="008F453B" w:rsidRPr="008F1219">
        <w:rPr>
          <w:rFonts w:eastAsia="Calibri" w:cs="Times New Roman"/>
          <w:lang w:val="en-US"/>
        </w:rPr>
        <w:t xml:space="preserve"> mechanical ventilation</w:t>
      </w:r>
      <w:r w:rsidR="001B72EB" w:rsidRPr="008F1219">
        <w:rPr>
          <w:rFonts w:eastAsia="Calibri" w:cs="Times New Roman"/>
          <w:lang w:val="en-US"/>
        </w:rPr>
        <w:t xml:space="preserve"> through an </w:t>
      </w:r>
      <w:proofErr w:type="spellStart"/>
      <w:r w:rsidR="001B72EB" w:rsidRPr="008F1219">
        <w:rPr>
          <w:rFonts w:eastAsia="Calibri" w:cs="Times New Roman"/>
          <w:lang w:val="en-US"/>
        </w:rPr>
        <w:t>orotracheal</w:t>
      </w:r>
      <w:proofErr w:type="spellEnd"/>
      <w:r w:rsidR="001B72EB" w:rsidRPr="008F1219">
        <w:rPr>
          <w:rFonts w:eastAsia="Calibri" w:cs="Times New Roman"/>
          <w:lang w:val="en-US"/>
        </w:rPr>
        <w:t xml:space="preserve"> tube or through a tracheostomy</w:t>
      </w:r>
      <w:r w:rsidR="007C0EA9" w:rsidRPr="008F1219">
        <w:rPr>
          <w:rFonts w:eastAsia="Calibri" w:cs="Times New Roman"/>
          <w:lang w:val="en-US"/>
        </w:rPr>
        <w:t>], none</w:t>
      </w:r>
      <w:r w:rsidR="001B72EB" w:rsidRPr="008F1219">
        <w:rPr>
          <w:rFonts w:eastAsia="Calibri" w:cs="Times New Roman"/>
          <w:lang w:val="en-US"/>
        </w:rPr>
        <w:t>. Classification at each day will be based on the highest level of support,</w:t>
      </w:r>
    </w:p>
    <w:p w14:paraId="2A15B4A5" w14:textId="623E7F82" w:rsidR="004D2D7B" w:rsidRPr="00B33286" w:rsidRDefault="004D2D7B" w:rsidP="00FD6791">
      <w:pPr>
        <w:pStyle w:val="Liststycke"/>
        <w:numPr>
          <w:ilvl w:val="0"/>
          <w:numId w:val="18"/>
        </w:numPr>
        <w:spacing w:after="160"/>
        <w:rPr>
          <w:lang w:val="en-US"/>
        </w:rPr>
      </w:pPr>
      <w:r w:rsidRPr="00B33286">
        <w:rPr>
          <w:lang w:val="en-US"/>
        </w:rPr>
        <w:t>CRP (g/L)</w:t>
      </w:r>
    </w:p>
    <w:p w14:paraId="1DBFF144" w14:textId="77777777" w:rsidR="004D2D7B" w:rsidRPr="00AB0064" w:rsidRDefault="004D2D7B" w:rsidP="00FD6791">
      <w:pPr>
        <w:pStyle w:val="Liststycke"/>
        <w:numPr>
          <w:ilvl w:val="0"/>
          <w:numId w:val="18"/>
        </w:numPr>
        <w:spacing w:after="160"/>
        <w:rPr>
          <w:lang w:val="en-US"/>
        </w:rPr>
      </w:pPr>
      <w:r w:rsidRPr="004D1906">
        <w:rPr>
          <w:lang w:val="en-US"/>
        </w:rPr>
        <w:t>Leucocyte</w:t>
      </w:r>
      <w:r w:rsidRPr="00AB0064">
        <w:rPr>
          <w:lang w:val="en-US"/>
        </w:rPr>
        <w:t>s (x10</w:t>
      </w:r>
      <w:r w:rsidRPr="00AB0064">
        <w:rPr>
          <w:vertAlign w:val="superscript"/>
          <w:lang w:val="en-US"/>
        </w:rPr>
        <w:t>9</w:t>
      </w:r>
      <w:r w:rsidRPr="00AB0064">
        <w:rPr>
          <w:lang w:val="en-US"/>
        </w:rPr>
        <w:t xml:space="preserve"> cells/L)</w:t>
      </w:r>
    </w:p>
    <w:p w14:paraId="67977094" w14:textId="77777777" w:rsidR="004D2D7B" w:rsidRPr="001E249D" w:rsidRDefault="004D2D7B" w:rsidP="00FD6791">
      <w:pPr>
        <w:pStyle w:val="Liststycke"/>
        <w:numPr>
          <w:ilvl w:val="0"/>
          <w:numId w:val="18"/>
        </w:numPr>
        <w:spacing w:after="160"/>
        <w:rPr>
          <w:lang w:val="en-US"/>
        </w:rPr>
      </w:pPr>
      <w:proofErr w:type="spellStart"/>
      <w:r w:rsidRPr="001E249D">
        <w:rPr>
          <w:lang w:val="en-US"/>
        </w:rPr>
        <w:t>Haemoglobin</w:t>
      </w:r>
      <w:proofErr w:type="spellEnd"/>
      <w:r w:rsidRPr="001E249D">
        <w:rPr>
          <w:lang w:val="en-US"/>
        </w:rPr>
        <w:t xml:space="preserve"> (g/L)</w:t>
      </w:r>
    </w:p>
    <w:p w14:paraId="37C6C46B" w14:textId="77777777" w:rsidR="004D2D7B" w:rsidRPr="001E249D" w:rsidRDefault="004D2D7B" w:rsidP="00FD6791">
      <w:pPr>
        <w:pStyle w:val="Liststycke"/>
        <w:numPr>
          <w:ilvl w:val="0"/>
          <w:numId w:val="18"/>
        </w:numPr>
        <w:spacing w:after="160"/>
        <w:rPr>
          <w:lang w:val="en-US"/>
        </w:rPr>
      </w:pPr>
      <w:r w:rsidRPr="001E249D">
        <w:rPr>
          <w:lang w:val="en-US"/>
        </w:rPr>
        <w:t>Potassium (</w:t>
      </w:r>
      <w:proofErr w:type="spellStart"/>
      <w:r w:rsidRPr="001E249D">
        <w:rPr>
          <w:lang w:val="en-US"/>
        </w:rPr>
        <w:t>mmol</w:t>
      </w:r>
      <w:proofErr w:type="spellEnd"/>
      <w:r w:rsidRPr="001E249D">
        <w:rPr>
          <w:lang w:val="en-US"/>
        </w:rPr>
        <w:t>/L)</w:t>
      </w:r>
    </w:p>
    <w:p w14:paraId="5F6A10DD" w14:textId="77777777" w:rsidR="004D2D7B" w:rsidRPr="001E249D" w:rsidRDefault="004D2D7B" w:rsidP="00FD6791">
      <w:pPr>
        <w:pStyle w:val="Liststycke"/>
        <w:numPr>
          <w:ilvl w:val="0"/>
          <w:numId w:val="18"/>
        </w:numPr>
        <w:spacing w:after="160"/>
        <w:rPr>
          <w:lang w:val="en-US"/>
        </w:rPr>
      </w:pPr>
      <w:r w:rsidRPr="001E249D">
        <w:rPr>
          <w:lang w:val="en-US"/>
        </w:rPr>
        <w:t>Sodium (</w:t>
      </w:r>
      <w:proofErr w:type="spellStart"/>
      <w:r w:rsidRPr="001E249D">
        <w:rPr>
          <w:lang w:val="en-US"/>
        </w:rPr>
        <w:t>mmol</w:t>
      </w:r>
      <w:proofErr w:type="spellEnd"/>
      <w:r w:rsidRPr="001E249D">
        <w:rPr>
          <w:lang w:val="en-US"/>
        </w:rPr>
        <w:t>/L)</w:t>
      </w:r>
    </w:p>
    <w:p w14:paraId="0315DFE1" w14:textId="77777777" w:rsidR="004D2D7B" w:rsidRPr="001E249D" w:rsidRDefault="004D2D7B" w:rsidP="00FD6791">
      <w:pPr>
        <w:pStyle w:val="Liststycke"/>
        <w:numPr>
          <w:ilvl w:val="0"/>
          <w:numId w:val="18"/>
        </w:numPr>
        <w:spacing w:after="160"/>
        <w:rPr>
          <w:lang w:val="en-US"/>
        </w:rPr>
      </w:pPr>
      <w:r w:rsidRPr="001E249D">
        <w:rPr>
          <w:lang w:val="en-US"/>
        </w:rPr>
        <w:t>Chloride (</w:t>
      </w:r>
      <w:proofErr w:type="spellStart"/>
      <w:r w:rsidRPr="001E249D">
        <w:rPr>
          <w:lang w:val="en-US"/>
        </w:rPr>
        <w:t>mmol</w:t>
      </w:r>
      <w:proofErr w:type="spellEnd"/>
      <w:r w:rsidRPr="001E249D">
        <w:rPr>
          <w:lang w:val="en-US"/>
        </w:rPr>
        <w:t>/L)</w:t>
      </w:r>
    </w:p>
    <w:p w14:paraId="4C6035BF" w14:textId="793A7C4C" w:rsidR="004D2D7B" w:rsidRPr="001E249D" w:rsidRDefault="004D2D7B" w:rsidP="00FD6791">
      <w:pPr>
        <w:pStyle w:val="Liststycke"/>
        <w:numPr>
          <w:ilvl w:val="0"/>
          <w:numId w:val="18"/>
        </w:numPr>
        <w:spacing w:after="160"/>
        <w:rPr>
          <w:lang w:val="en-US"/>
        </w:rPr>
      </w:pPr>
      <w:r w:rsidRPr="001E249D">
        <w:rPr>
          <w:lang w:val="en-US"/>
        </w:rPr>
        <w:t>Blood glucose (</w:t>
      </w:r>
      <w:proofErr w:type="spellStart"/>
      <w:r w:rsidRPr="001E249D">
        <w:rPr>
          <w:lang w:val="en-US"/>
        </w:rPr>
        <w:t>mmol</w:t>
      </w:r>
      <w:proofErr w:type="spellEnd"/>
      <w:r w:rsidRPr="001E249D">
        <w:rPr>
          <w:lang w:val="en-US"/>
        </w:rPr>
        <w:t>/L)</w:t>
      </w:r>
    </w:p>
    <w:p w14:paraId="58421C12" w14:textId="77777777" w:rsidR="00484515" w:rsidRPr="001E249D" w:rsidRDefault="00484515" w:rsidP="00FD6791">
      <w:pPr>
        <w:pStyle w:val="Liststycke"/>
        <w:numPr>
          <w:ilvl w:val="0"/>
          <w:numId w:val="18"/>
        </w:numPr>
        <w:spacing w:after="160"/>
        <w:rPr>
          <w:lang w:val="en-US"/>
        </w:rPr>
      </w:pPr>
      <w:r w:rsidRPr="001E249D">
        <w:rPr>
          <w:lang w:val="en-US"/>
        </w:rPr>
        <w:t>FiO2 (%)</w:t>
      </w:r>
    </w:p>
    <w:p w14:paraId="7B3BBE98" w14:textId="77777777" w:rsidR="00484515" w:rsidRPr="001E249D" w:rsidRDefault="00484515" w:rsidP="00FD6791">
      <w:pPr>
        <w:pStyle w:val="Liststycke"/>
        <w:numPr>
          <w:ilvl w:val="0"/>
          <w:numId w:val="18"/>
        </w:numPr>
        <w:spacing w:after="160"/>
        <w:rPr>
          <w:lang w:val="en-US"/>
        </w:rPr>
      </w:pPr>
      <w:r w:rsidRPr="001E249D">
        <w:rPr>
          <w:lang w:val="en-US"/>
        </w:rPr>
        <w:t>PaO2 (</w:t>
      </w:r>
      <w:proofErr w:type="spellStart"/>
      <w:r w:rsidRPr="001E249D">
        <w:rPr>
          <w:lang w:val="en-US"/>
        </w:rPr>
        <w:t>kPa</w:t>
      </w:r>
      <w:proofErr w:type="spellEnd"/>
      <w:r w:rsidRPr="001E249D">
        <w:rPr>
          <w:lang w:val="en-US"/>
        </w:rPr>
        <w:t>)</w:t>
      </w:r>
    </w:p>
    <w:p w14:paraId="3E0BC82D" w14:textId="167A5930" w:rsidR="00484515" w:rsidRPr="001E249D" w:rsidRDefault="00484515" w:rsidP="00FD6791">
      <w:pPr>
        <w:pStyle w:val="Liststycke"/>
        <w:numPr>
          <w:ilvl w:val="0"/>
          <w:numId w:val="18"/>
        </w:numPr>
        <w:spacing w:after="160"/>
        <w:rPr>
          <w:lang w:val="en-US"/>
        </w:rPr>
      </w:pPr>
      <w:r w:rsidRPr="001E249D">
        <w:rPr>
          <w:lang w:val="en-US"/>
        </w:rPr>
        <w:t>PaCO2 (</w:t>
      </w:r>
      <w:proofErr w:type="spellStart"/>
      <w:r w:rsidRPr="001E249D">
        <w:rPr>
          <w:lang w:val="en-US"/>
        </w:rPr>
        <w:t>kPa</w:t>
      </w:r>
      <w:proofErr w:type="spellEnd"/>
      <w:r w:rsidR="00184657">
        <w:rPr>
          <w:lang w:val="en-US"/>
        </w:rPr>
        <w:t>)</w:t>
      </w:r>
    </w:p>
    <w:p w14:paraId="650B4308" w14:textId="77777777" w:rsidR="00484515" w:rsidRPr="001E249D" w:rsidRDefault="00484515" w:rsidP="00FD6791">
      <w:pPr>
        <w:pStyle w:val="Liststycke"/>
        <w:numPr>
          <w:ilvl w:val="0"/>
          <w:numId w:val="18"/>
        </w:numPr>
        <w:spacing w:after="160"/>
        <w:rPr>
          <w:lang w:val="en-US"/>
        </w:rPr>
      </w:pPr>
      <w:r w:rsidRPr="001E249D">
        <w:rPr>
          <w:lang w:val="en-US"/>
        </w:rPr>
        <w:t>pH</w:t>
      </w:r>
    </w:p>
    <w:p w14:paraId="57BDD7B0" w14:textId="09D642E1" w:rsidR="00757CC5" w:rsidRPr="001E249D" w:rsidRDefault="00484515" w:rsidP="00FD6791">
      <w:pPr>
        <w:pStyle w:val="Liststycke"/>
        <w:numPr>
          <w:ilvl w:val="0"/>
          <w:numId w:val="18"/>
        </w:numPr>
        <w:spacing w:after="160"/>
        <w:rPr>
          <w:lang w:val="en-US"/>
        </w:rPr>
      </w:pPr>
      <w:r w:rsidRPr="001E249D">
        <w:rPr>
          <w:lang w:val="en-US"/>
        </w:rPr>
        <w:t xml:space="preserve">Base excess (BE, </w:t>
      </w:r>
      <w:proofErr w:type="spellStart"/>
      <w:r w:rsidRPr="001E249D">
        <w:rPr>
          <w:lang w:val="en-US"/>
        </w:rPr>
        <w:t>mEq</w:t>
      </w:r>
      <w:proofErr w:type="spellEnd"/>
      <w:r w:rsidRPr="001E249D">
        <w:rPr>
          <w:lang w:val="en-US"/>
        </w:rPr>
        <w:t>/L)</w:t>
      </w:r>
    </w:p>
    <w:p w14:paraId="726D0CC1" w14:textId="77777777" w:rsidR="001B72EB" w:rsidRPr="001E249D" w:rsidRDefault="00757CC5" w:rsidP="001B72EB">
      <w:pPr>
        <w:pStyle w:val="Liststycke"/>
        <w:numPr>
          <w:ilvl w:val="0"/>
          <w:numId w:val="18"/>
        </w:numPr>
        <w:spacing w:after="160"/>
        <w:rPr>
          <w:lang w:val="en-US"/>
        </w:rPr>
      </w:pPr>
      <w:r w:rsidRPr="001E249D">
        <w:rPr>
          <w:lang w:val="en-US"/>
        </w:rPr>
        <w:t xml:space="preserve">Volume of </w:t>
      </w:r>
      <w:r w:rsidR="00484515" w:rsidRPr="001E249D">
        <w:rPr>
          <w:lang w:val="en-US"/>
        </w:rPr>
        <w:t>fluid intake in the 24h prior to inclusion</w:t>
      </w:r>
    </w:p>
    <w:p w14:paraId="49F55A59" w14:textId="69AF118B" w:rsidR="001B72EB" w:rsidRPr="001E249D" w:rsidRDefault="00484515" w:rsidP="001B72EB">
      <w:pPr>
        <w:pStyle w:val="Liststycke"/>
        <w:numPr>
          <w:ilvl w:val="0"/>
          <w:numId w:val="18"/>
        </w:numPr>
        <w:spacing w:after="160"/>
        <w:rPr>
          <w:lang w:val="en-US"/>
        </w:rPr>
      </w:pPr>
      <w:r w:rsidRPr="008F1219">
        <w:rPr>
          <w:rFonts w:eastAsia="Calibri" w:cs="Times New Roman"/>
          <w:lang w:val="en-US"/>
        </w:rPr>
        <w:t>Crystalloids</w:t>
      </w:r>
      <w:r w:rsidR="001B72EB" w:rsidRPr="008F1219">
        <w:rPr>
          <w:rFonts w:eastAsia="Calibri" w:cs="Times New Roman"/>
          <w:lang w:val="en-US"/>
        </w:rPr>
        <w:t xml:space="preserve"> (</w:t>
      </w:r>
      <w:r w:rsidRPr="008F1219">
        <w:rPr>
          <w:rFonts w:eastAsia="Calibri" w:cs="Times New Roman"/>
          <w:lang w:val="en-US"/>
        </w:rPr>
        <w:t>Rin</w:t>
      </w:r>
      <w:r w:rsidR="001B72EB" w:rsidRPr="008F1219">
        <w:rPr>
          <w:rFonts w:eastAsia="Calibri" w:cs="Times New Roman"/>
          <w:lang w:val="en-US"/>
        </w:rPr>
        <w:t xml:space="preserve">ger’s acetate/lactate [ml], 0.9% </w:t>
      </w:r>
      <w:proofErr w:type="spellStart"/>
      <w:r w:rsidR="001B72EB" w:rsidRPr="008F1219">
        <w:rPr>
          <w:rFonts w:eastAsia="Calibri" w:cs="Times New Roman"/>
          <w:lang w:val="en-US"/>
        </w:rPr>
        <w:t>NaCl</w:t>
      </w:r>
      <w:proofErr w:type="spellEnd"/>
      <w:r w:rsidR="001B72EB" w:rsidRPr="008F1219">
        <w:rPr>
          <w:rFonts w:eastAsia="Calibri" w:cs="Times New Roman"/>
          <w:lang w:val="en-US"/>
        </w:rPr>
        <w:t xml:space="preserve"> [ml], other [ml], </w:t>
      </w:r>
    </w:p>
    <w:p w14:paraId="4479F665" w14:textId="7A8F0B36" w:rsidR="001B72EB" w:rsidRPr="001E249D" w:rsidRDefault="001B72EB" w:rsidP="001B72EB">
      <w:pPr>
        <w:pStyle w:val="Liststycke"/>
        <w:numPr>
          <w:ilvl w:val="0"/>
          <w:numId w:val="18"/>
        </w:numPr>
        <w:spacing w:after="160"/>
        <w:rPr>
          <w:lang w:val="en-US"/>
        </w:rPr>
      </w:pPr>
      <w:r w:rsidRPr="008F1219">
        <w:rPr>
          <w:rFonts w:eastAsia="Calibri" w:cs="Times New Roman"/>
          <w:lang w:val="en-US"/>
        </w:rPr>
        <w:t>Colloids (Albumin 4-5% [ml], Albumin 20% [ml], other [</w:t>
      </w:r>
      <w:r w:rsidR="00484515" w:rsidRPr="008F1219">
        <w:rPr>
          <w:rFonts w:eastAsia="Calibri" w:cs="Times New Roman"/>
          <w:lang w:val="en-US"/>
        </w:rPr>
        <w:t>ml</w:t>
      </w:r>
      <w:r w:rsidRPr="008F1219">
        <w:rPr>
          <w:rFonts w:eastAsia="Calibri" w:cs="Times New Roman"/>
          <w:lang w:val="en-US"/>
        </w:rPr>
        <w:t>]</w:t>
      </w:r>
    </w:p>
    <w:p w14:paraId="0169A01D" w14:textId="762B5548" w:rsidR="001B72EB" w:rsidRPr="001E249D" w:rsidRDefault="001B72EB" w:rsidP="001B72EB">
      <w:pPr>
        <w:pStyle w:val="Liststycke"/>
        <w:numPr>
          <w:ilvl w:val="0"/>
          <w:numId w:val="18"/>
        </w:numPr>
        <w:spacing w:after="160"/>
        <w:rPr>
          <w:lang w:val="en-US"/>
        </w:rPr>
      </w:pPr>
      <w:r w:rsidRPr="008F1219">
        <w:rPr>
          <w:rFonts w:eastAsia="Calibri" w:cs="Times New Roman"/>
          <w:lang w:val="en-US"/>
        </w:rPr>
        <w:t>Blood products (Erythrocytes [ml], Plasma [ml]- Platelets [</w:t>
      </w:r>
      <w:r w:rsidR="00484515" w:rsidRPr="008F1219">
        <w:rPr>
          <w:rFonts w:eastAsia="Calibri" w:cs="Times New Roman"/>
          <w:lang w:val="en-US"/>
        </w:rPr>
        <w:t>ml</w:t>
      </w:r>
      <w:r w:rsidRPr="008F1219">
        <w:rPr>
          <w:rFonts w:eastAsia="Calibri" w:cs="Times New Roman"/>
          <w:lang w:val="en-US"/>
        </w:rPr>
        <w:t>])</w:t>
      </w:r>
    </w:p>
    <w:p w14:paraId="1F60E80E" w14:textId="77777777" w:rsidR="001B72EB" w:rsidRPr="001E249D" w:rsidRDefault="00484515" w:rsidP="001B72EB">
      <w:pPr>
        <w:pStyle w:val="Liststycke"/>
        <w:numPr>
          <w:ilvl w:val="0"/>
          <w:numId w:val="18"/>
        </w:numPr>
        <w:spacing w:after="160"/>
        <w:rPr>
          <w:lang w:val="en-US"/>
        </w:rPr>
      </w:pPr>
      <w:r w:rsidRPr="008F1219">
        <w:rPr>
          <w:rFonts w:eastAsia="Calibri" w:cs="Times New Roman"/>
          <w:lang w:val="en-US"/>
        </w:rPr>
        <w:t>Glucose (any concentration) (m</w:t>
      </w:r>
      <w:r w:rsidR="003607B8" w:rsidRPr="008F1219">
        <w:rPr>
          <w:rFonts w:eastAsia="Calibri" w:cs="Times New Roman"/>
          <w:lang w:val="en-US"/>
        </w:rPr>
        <w:t>l)</w:t>
      </w:r>
      <w:bookmarkStart w:id="72" w:name="_Hlk144912189"/>
    </w:p>
    <w:p w14:paraId="5E44D5E0" w14:textId="77777777" w:rsidR="001B72EB" w:rsidRPr="001E249D" w:rsidRDefault="00B906DC" w:rsidP="001B72EB">
      <w:pPr>
        <w:pStyle w:val="Liststycke"/>
        <w:numPr>
          <w:ilvl w:val="0"/>
          <w:numId w:val="18"/>
        </w:numPr>
        <w:spacing w:after="160"/>
        <w:rPr>
          <w:lang w:val="en-US"/>
        </w:rPr>
      </w:pPr>
      <w:r w:rsidRPr="008F1219">
        <w:rPr>
          <w:rFonts w:eastAsia="Calibri" w:cs="Times New Roman"/>
          <w:lang w:val="en-US"/>
        </w:rPr>
        <w:t>Parenteral nutrition (ml)</w:t>
      </w:r>
    </w:p>
    <w:p w14:paraId="361CA010" w14:textId="77777777" w:rsidR="001B72EB" w:rsidRPr="001E249D" w:rsidRDefault="00B906DC" w:rsidP="001B72EB">
      <w:pPr>
        <w:pStyle w:val="Liststycke"/>
        <w:numPr>
          <w:ilvl w:val="0"/>
          <w:numId w:val="18"/>
        </w:numPr>
        <w:spacing w:after="160"/>
        <w:rPr>
          <w:lang w:val="en-US"/>
        </w:rPr>
      </w:pPr>
      <w:r w:rsidRPr="008F1219">
        <w:rPr>
          <w:rFonts w:eastAsia="Calibri" w:cs="Times New Roman"/>
          <w:lang w:val="en-US"/>
        </w:rPr>
        <w:t>Enteral nutrition (ml)</w:t>
      </w:r>
    </w:p>
    <w:p w14:paraId="3C7883A9" w14:textId="0335468E" w:rsidR="00B906DC" w:rsidRPr="001E249D" w:rsidRDefault="00B906DC" w:rsidP="001B72EB">
      <w:pPr>
        <w:pStyle w:val="Liststycke"/>
        <w:numPr>
          <w:ilvl w:val="0"/>
          <w:numId w:val="18"/>
        </w:numPr>
        <w:spacing w:after="160"/>
        <w:rPr>
          <w:lang w:val="en-US"/>
        </w:rPr>
      </w:pPr>
      <w:r w:rsidRPr="008F1219">
        <w:rPr>
          <w:rFonts w:eastAsia="Calibri" w:cs="Times New Roman"/>
          <w:lang w:val="en-US"/>
        </w:rPr>
        <w:t>Enteral water (ml)</w:t>
      </w:r>
      <w:bookmarkEnd w:id="72"/>
    </w:p>
    <w:p w14:paraId="7D07529D" w14:textId="59AB4AC4" w:rsidR="00757CC5" w:rsidRPr="00AB0064" w:rsidRDefault="00757CC5" w:rsidP="00FD6791">
      <w:pPr>
        <w:rPr>
          <w:b/>
          <w:bCs/>
          <w:lang w:val="en-US"/>
        </w:rPr>
      </w:pPr>
      <w:r w:rsidRPr="00B33286">
        <w:rPr>
          <w:b/>
          <w:bCs/>
          <w:lang w:val="en-US"/>
        </w:rPr>
        <w:t xml:space="preserve">Daily </w:t>
      </w:r>
      <w:r w:rsidR="00892669" w:rsidRPr="00B33286">
        <w:rPr>
          <w:b/>
          <w:bCs/>
          <w:lang w:val="en-US"/>
        </w:rPr>
        <w:t xml:space="preserve">from day </w:t>
      </w:r>
      <w:r w:rsidR="001948A4" w:rsidRPr="004D1906">
        <w:rPr>
          <w:b/>
          <w:bCs/>
          <w:lang w:val="en-US"/>
        </w:rPr>
        <w:t>1</w:t>
      </w:r>
      <w:r w:rsidR="00892669" w:rsidRPr="004D1906">
        <w:rPr>
          <w:b/>
          <w:bCs/>
          <w:lang w:val="en-US"/>
        </w:rPr>
        <w:t xml:space="preserve"> - </w:t>
      </w:r>
      <w:r w:rsidR="00FE5F78" w:rsidRPr="00AB0064">
        <w:rPr>
          <w:b/>
          <w:bCs/>
          <w:lang w:val="en-US"/>
        </w:rPr>
        <w:t>5</w:t>
      </w:r>
      <w:r w:rsidR="00892669" w:rsidRPr="00AB0064">
        <w:rPr>
          <w:b/>
          <w:bCs/>
          <w:lang w:val="en-US"/>
        </w:rPr>
        <w:t xml:space="preserve"> after inclusion</w:t>
      </w:r>
    </w:p>
    <w:p w14:paraId="28537061" w14:textId="49C5BB26" w:rsidR="001A0A95" w:rsidRPr="001E249D" w:rsidRDefault="001A0A95" w:rsidP="00FE5F78">
      <w:pPr>
        <w:pStyle w:val="Liststycke"/>
        <w:numPr>
          <w:ilvl w:val="0"/>
          <w:numId w:val="18"/>
        </w:numPr>
        <w:spacing w:after="160"/>
        <w:rPr>
          <w:lang w:val="en-US"/>
        </w:rPr>
      </w:pPr>
      <w:r w:rsidRPr="00AB0064">
        <w:rPr>
          <w:lang w:val="en-US"/>
        </w:rPr>
        <w:t>Resuscitation fluids</w:t>
      </w:r>
      <w:r w:rsidR="00FE5F78" w:rsidRPr="00AB0064">
        <w:rPr>
          <w:lang w:val="en-US"/>
        </w:rPr>
        <w:t xml:space="preserve"> (</w:t>
      </w:r>
      <w:r w:rsidRPr="008F1219">
        <w:rPr>
          <w:rFonts w:eastAsia="Calibri" w:cs="Times New Roman"/>
          <w:lang w:val="en-US"/>
        </w:rPr>
        <w:t>Crystalloids administered to correct hemodynamic impairment as noted in the patient chart or given at a rate &gt; 5 ml/kg/h</w:t>
      </w:r>
      <w:r w:rsidR="001B72EB" w:rsidRPr="008F1219">
        <w:rPr>
          <w:rFonts w:eastAsia="Calibri" w:cs="Times New Roman"/>
          <w:lang w:val="en-US"/>
        </w:rPr>
        <w:t xml:space="preserve"> (Ringer’s acetate/lactate [ml], 0.9% </w:t>
      </w:r>
      <w:proofErr w:type="spellStart"/>
      <w:r w:rsidR="001B72EB" w:rsidRPr="008F1219">
        <w:rPr>
          <w:rFonts w:eastAsia="Calibri" w:cs="Times New Roman"/>
          <w:lang w:val="en-US"/>
        </w:rPr>
        <w:t>NaCl</w:t>
      </w:r>
      <w:proofErr w:type="spellEnd"/>
      <w:r w:rsidR="001B72EB" w:rsidRPr="008F1219">
        <w:rPr>
          <w:rFonts w:eastAsia="Calibri" w:cs="Times New Roman"/>
          <w:lang w:val="en-US"/>
        </w:rPr>
        <w:t xml:space="preserve"> [ml], other [ml]</w:t>
      </w:r>
      <w:r w:rsidR="00FE5F78" w:rsidRPr="008F1219">
        <w:rPr>
          <w:rFonts w:eastAsia="Calibri" w:cs="Times New Roman"/>
          <w:lang w:val="en-US"/>
        </w:rPr>
        <w:t xml:space="preserve">; </w:t>
      </w:r>
      <w:r w:rsidR="001B72EB" w:rsidRPr="008F1219">
        <w:rPr>
          <w:rFonts w:eastAsia="Calibri" w:cs="Times New Roman"/>
          <w:lang w:val="en-US"/>
        </w:rPr>
        <w:t>Colloids (Albumin 4-5% [ml], Albumin 20% [ml], other [ml]</w:t>
      </w:r>
      <w:r w:rsidR="00FE5F78" w:rsidRPr="008F1219">
        <w:rPr>
          <w:rFonts w:eastAsia="Calibri" w:cs="Times New Roman"/>
          <w:lang w:val="en-US"/>
        </w:rPr>
        <w:t xml:space="preserve">; </w:t>
      </w:r>
      <w:r w:rsidR="001B72EB" w:rsidRPr="008F1219">
        <w:rPr>
          <w:rFonts w:eastAsia="Calibri" w:cs="Times New Roman"/>
          <w:lang w:val="en-US"/>
        </w:rPr>
        <w:t>Blood products (Erythrocytes [ml], Plasma [ml], Platelets [ml]</w:t>
      </w:r>
      <w:r w:rsidR="00FE5F78" w:rsidRPr="008F1219">
        <w:rPr>
          <w:rFonts w:eastAsia="Calibri" w:cs="Times New Roman"/>
          <w:lang w:val="en-US"/>
        </w:rPr>
        <w:t>).</w:t>
      </w:r>
    </w:p>
    <w:p w14:paraId="1410A801" w14:textId="77777777" w:rsidR="001B72EB" w:rsidRPr="008F1219" w:rsidRDefault="001B72EB" w:rsidP="00FE5F78">
      <w:pPr>
        <w:ind w:left="720"/>
        <w:contextualSpacing/>
        <w:rPr>
          <w:rFonts w:eastAsia="Calibri" w:cs="Times New Roman"/>
          <w:lang w:val="en-US"/>
        </w:rPr>
      </w:pPr>
    </w:p>
    <w:p w14:paraId="0370083F" w14:textId="2B05E4CE" w:rsidR="00FE5F78" w:rsidRPr="004D1906" w:rsidRDefault="00FE5F78" w:rsidP="00FE5F78">
      <w:pPr>
        <w:pStyle w:val="Liststycke"/>
        <w:numPr>
          <w:ilvl w:val="0"/>
          <w:numId w:val="18"/>
        </w:numPr>
        <w:spacing w:after="160"/>
        <w:rPr>
          <w:lang w:val="en-US"/>
        </w:rPr>
      </w:pPr>
      <w:r w:rsidRPr="001E249D">
        <w:rPr>
          <w:lang w:val="en-US"/>
        </w:rPr>
        <w:lastRenderedPageBreak/>
        <w:t>I</w:t>
      </w:r>
      <w:r w:rsidR="00C837F5" w:rsidRPr="00B33286">
        <w:rPr>
          <w:lang w:val="en-US"/>
        </w:rPr>
        <w:t>ntravenous vehicles and drugs</w:t>
      </w:r>
      <w:r w:rsidRPr="004D1906">
        <w:rPr>
          <w:lang w:val="en-US"/>
        </w:rPr>
        <w:t xml:space="preserve"> (</w:t>
      </w:r>
      <w:r w:rsidRPr="008F1219">
        <w:rPr>
          <w:rFonts w:eastAsia="Calibri" w:cs="Times New Roman"/>
          <w:lang w:val="en-US"/>
        </w:rPr>
        <w:t>Antibiotics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00C837F5" w:rsidRPr="008F1219">
        <w:rPr>
          <w:rFonts w:eastAsia="Calibri" w:cs="Times New Roman"/>
          <w:lang w:val="en-US"/>
        </w:rPr>
        <w:t xml:space="preserve">Inotropes (includes </w:t>
      </w:r>
      <w:proofErr w:type="spellStart"/>
      <w:r w:rsidR="00C837F5" w:rsidRPr="008F1219">
        <w:rPr>
          <w:rFonts w:eastAsia="Calibri" w:cs="Times New Roman"/>
          <w:lang w:val="en-US"/>
        </w:rPr>
        <w:t>dobutamine</w:t>
      </w:r>
      <w:proofErr w:type="spellEnd"/>
      <w:r w:rsidR="00C837F5" w:rsidRPr="008F1219">
        <w:rPr>
          <w:rFonts w:eastAsia="Calibri" w:cs="Times New Roman"/>
          <w:lang w:val="en-US"/>
        </w:rPr>
        <w:t xml:space="preserve">, </w:t>
      </w:r>
      <w:proofErr w:type="spellStart"/>
      <w:r w:rsidR="00C837F5" w:rsidRPr="008F1219">
        <w:rPr>
          <w:rFonts w:eastAsia="Calibri" w:cs="Times New Roman"/>
          <w:lang w:val="en-US"/>
        </w:rPr>
        <w:t>levosime</w:t>
      </w:r>
      <w:r w:rsidRPr="008F1219">
        <w:rPr>
          <w:rFonts w:eastAsia="Calibri" w:cs="Times New Roman"/>
          <w:lang w:val="en-US"/>
        </w:rPr>
        <w:t>dan</w:t>
      </w:r>
      <w:proofErr w:type="spellEnd"/>
      <w:r w:rsidRPr="008F1219">
        <w:rPr>
          <w:rFonts w:eastAsia="Calibri" w:cs="Times New Roman"/>
          <w:lang w:val="en-US"/>
        </w:rPr>
        <w:t>, or dopamine &lt;5mcg/kg/min)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Vasopressors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Analgesics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Sedatives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Insulin [mL] and dose [</w:t>
      </w:r>
      <w:r w:rsidR="00460F05" w:rsidRPr="008F1219">
        <w:rPr>
          <w:rFonts w:eastAsia="Calibri" w:cs="Times New Roman"/>
          <w:lang w:val="en-US"/>
        </w:rPr>
        <w:t>E/24h</w:t>
      </w:r>
      <w:r w:rsidRPr="008F1219">
        <w:rPr>
          <w:rFonts w:eastAsia="Calibri" w:cs="Times New Roman"/>
          <w:lang w:val="en-US"/>
        </w:rPr>
        <w:t>]</w:t>
      </w:r>
      <w:r w:rsidRPr="001E249D">
        <w:rPr>
          <w:lang w:val="en-US"/>
        </w:rPr>
        <w:t xml:space="preserve">, </w:t>
      </w:r>
      <w:r w:rsidRPr="008F1219">
        <w:rPr>
          <w:rFonts w:eastAsia="Calibri" w:cs="Times New Roman"/>
          <w:lang w:val="en-US"/>
        </w:rPr>
        <w:t>Potassium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Other electrolytes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Pr="008F1219">
        <w:rPr>
          <w:rFonts w:eastAsia="Calibri" w:cs="Times New Roman"/>
          <w:lang w:val="en-US"/>
        </w:rPr>
        <w:t>Other drugs [</w:t>
      </w:r>
      <w:r w:rsidR="00C837F5" w:rsidRPr="008F1219">
        <w:rPr>
          <w:rFonts w:eastAsia="Calibri" w:cs="Times New Roman"/>
          <w:lang w:val="en-US"/>
        </w:rPr>
        <w:t>mL</w:t>
      </w:r>
      <w:r w:rsidRPr="008F1219">
        <w:rPr>
          <w:rFonts w:eastAsia="Calibri" w:cs="Times New Roman"/>
          <w:lang w:val="en-US"/>
        </w:rPr>
        <w:t>]</w:t>
      </w:r>
      <w:r w:rsidRPr="001E249D">
        <w:rPr>
          <w:lang w:val="en-US"/>
        </w:rPr>
        <w:t xml:space="preserve">, </w:t>
      </w:r>
      <w:r w:rsidR="00460F05" w:rsidRPr="00B33286">
        <w:rPr>
          <w:lang w:val="en-US"/>
        </w:rPr>
        <w:t>5% glucose used as a vehicle</w:t>
      </w:r>
      <w:r w:rsidRPr="004D1906">
        <w:rPr>
          <w:lang w:val="en-US"/>
        </w:rPr>
        <w:t xml:space="preserve"> [mL], </w:t>
      </w:r>
      <w:r w:rsidR="00460F05" w:rsidRPr="004D1906">
        <w:rPr>
          <w:lang w:val="en-US"/>
        </w:rPr>
        <w:t>Other concentratio</w:t>
      </w:r>
      <w:r w:rsidRPr="004D1906">
        <w:rPr>
          <w:lang w:val="en-US"/>
        </w:rPr>
        <w:t>n of glucose used as a vehicle [mL and concentration in %]).</w:t>
      </w:r>
    </w:p>
    <w:p w14:paraId="7BB2F9E4" w14:textId="2AE1F56C" w:rsidR="00FE5F78" w:rsidRPr="001E249D" w:rsidRDefault="00460F05" w:rsidP="00FE5F78">
      <w:pPr>
        <w:pStyle w:val="Liststycke"/>
        <w:numPr>
          <w:ilvl w:val="0"/>
          <w:numId w:val="18"/>
        </w:numPr>
        <w:spacing w:after="160"/>
        <w:rPr>
          <w:lang w:val="en-US"/>
        </w:rPr>
      </w:pPr>
      <w:r w:rsidRPr="008F1219">
        <w:rPr>
          <w:rFonts w:eastAsia="Calibri" w:cs="Times New Roman"/>
          <w:lang w:val="en-US"/>
        </w:rPr>
        <w:t>Maintenance/</w:t>
      </w:r>
      <w:r w:rsidR="008F453B" w:rsidRPr="008F1219">
        <w:rPr>
          <w:rFonts w:eastAsia="Calibri" w:cs="Times New Roman"/>
          <w:lang w:val="en-US"/>
        </w:rPr>
        <w:t>replacement and nutrition</w:t>
      </w:r>
      <w:r w:rsidR="00FE5F78" w:rsidRPr="008F1219">
        <w:rPr>
          <w:rFonts w:eastAsia="Calibri" w:cs="Times New Roman"/>
          <w:lang w:val="en-US"/>
        </w:rPr>
        <w:t xml:space="preserve"> (</w:t>
      </w:r>
      <w:r w:rsidRPr="008F1219">
        <w:rPr>
          <w:rFonts w:eastAsia="Calibri" w:cs="Times New Roman"/>
          <w:lang w:val="en-US"/>
        </w:rPr>
        <w:t>Crystalloids administered for reasons other than correcting hemodynamic impairment. If indication in the medical charts is unclear, crystalloids at a rate below 5 ml/kg/h will be classified as maintenance fluids</w:t>
      </w:r>
      <w:r w:rsidR="00FE5F78" w:rsidRPr="008F1219">
        <w:rPr>
          <w:rFonts w:eastAsia="Calibri" w:cs="Times New Roman"/>
          <w:lang w:val="en-US"/>
        </w:rPr>
        <w:t xml:space="preserve"> (Ringer’s acetate/lactate [</w:t>
      </w:r>
      <w:r w:rsidRPr="008F1219">
        <w:rPr>
          <w:rFonts w:eastAsia="Calibri" w:cs="Times New Roman"/>
          <w:lang w:val="en-US"/>
        </w:rPr>
        <w:t>ml</w:t>
      </w:r>
      <w:r w:rsidR="00FE5F78" w:rsidRPr="008F1219">
        <w:rPr>
          <w:rFonts w:eastAsia="Calibri" w:cs="Times New Roman"/>
          <w:lang w:val="en-US"/>
        </w:rPr>
        <w:t xml:space="preserve">], 0.9% </w:t>
      </w:r>
      <w:proofErr w:type="spellStart"/>
      <w:r w:rsidR="00FE5F78" w:rsidRPr="008F1219">
        <w:rPr>
          <w:rFonts w:eastAsia="Calibri" w:cs="Times New Roman"/>
          <w:lang w:val="en-US"/>
        </w:rPr>
        <w:t>NaCl</w:t>
      </w:r>
      <w:proofErr w:type="spellEnd"/>
      <w:r w:rsidR="00FE5F78" w:rsidRPr="008F1219">
        <w:rPr>
          <w:rFonts w:eastAsia="Calibri" w:cs="Times New Roman"/>
          <w:lang w:val="en-US"/>
        </w:rPr>
        <w:t xml:space="preserve"> [</w:t>
      </w:r>
      <w:r w:rsidRPr="008F1219">
        <w:rPr>
          <w:rFonts w:eastAsia="Calibri" w:cs="Times New Roman"/>
          <w:lang w:val="en-US"/>
        </w:rPr>
        <w:t>ml</w:t>
      </w:r>
      <w:r w:rsidR="00FE5F78" w:rsidRPr="008F1219">
        <w:rPr>
          <w:rFonts w:eastAsia="Calibri" w:cs="Times New Roman"/>
          <w:lang w:val="en-US"/>
        </w:rPr>
        <w:t>], o</w:t>
      </w:r>
      <w:r w:rsidRPr="008F1219">
        <w:rPr>
          <w:rFonts w:eastAsia="Calibri" w:cs="Times New Roman"/>
          <w:lang w:val="en-US"/>
        </w:rPr>
        <w:t>ther (ml)</w:t>
      </w:r>
      <w:r w:rsidR="00FE5F78" w:rsidRPr="008F1219">
        <w:rPr>
          <w:rFonts w:eastAsia="Calibri" w:cs="Times New Roman"/>
          <w:lang w:val="en-US"/>
        </w:rPr>
        <w:t xml:space="preserve">, </w:t>
      </w:r>
      <w:r w:rsidRPr="008F1219">
        <w:rPr>
          <w:rFonts w:eastAsia="Calibri" w:cs="Times New Roman"/>
          <w:lang w:val="en-US"/>
        </w:rPr>
        <w:t>Glucose</w:t>
      </w:r>
      <w:r w:rsidR="00FE5F78" w:rsidRPr="008F1219">
        <w:rPr>
          <w:rFonts w:eastAsia="Calibri" w:cs="Times New Roman"/>
          <w:lang w:val="en-US"/>
        </w:rPr>
        <w:t xml:space="preserve"> 2.5% [</w:t>
      </w:r>
      <w:r w:rsidRPr="008F1219">
        <w:rPr>
          <w:rFonts w:eastAsia="Calibri" w:cs="Times New Roman"/>
          <w:lang w:val="en-US"/>
        </w:rPr>
        <w:t>ml</w:t>
      </w:r>
      <w:r w:rsidR="00FE5F78" w:rsidRPr="008F1219">
        <w:rPr>
          <w:rFonts w:eastAsia="Calibri" w:cs="Times New Roman"/>
          <w:lang w:val="en-US"/>
        </w:rPr>
        <w:t xml:space="preserve">], </w:t>
      </w:r>
      <w:r w:rsidRPr="008F1219">
        <w:rPr>
          <w:rFonts w:eastAsia="Calibri" w:cs="Times New Roman"/>
          <w:lang w:val="en-US"/>
        </w:rPr>
        <w:t>G</w:t>
      </w:r>
      <w:r w:rsidR="00FE5F78" w:rsidRPr="008F1219">
        <w:rPr>
          <w:rFonts w:eastAsia="Calibri" w:cs="Times New Roman"/>
          <w:lang w:val="en-US"/>
        </w:rPr>
        <w:t xml:space="preserve">lucose 5% [ml], Glucose 10% [ml], </w:t>
      </w:r>
      <w:r w:rsidRPr="008F1219">
        <w:rPr>
          <w:rFonts w:eastAsia="Calibri" w:cs="Times New Roman"/>
          <w:lang w:val="en-US"/>
        </w:rPr>
        <w:t>Glucose solution 20% (ml)</w:t>
      </w:r>
      <w:r w:rsidR="00FE5F78" w:rsidRPr="008F1219">
        <w:rPr>
          <w:rFonts w:eastAsia="Calibri" w:cs="Times New Roman"/>
          <w:lang w:val="en-US"/>
        </w:rPr>
        <w:t>, o</w:t>
      </w:r>
      <w:r w:rsidRPr="008F1219">
        <w:rPr>
          <w:rFonts w:eastAsia="Calibri" w:cs="Times New Roman"/>
          <w:lang w:val="en-US"/>
        </w:rPr>
        <w:t>ther glucose strength (mL and concentration in %)</w:t>
      </w:r>
      <w:r w:rsidR="00FE5F78" w:rsidRPr="008F1219">
        <w:rPr>
          <w:rFonts w:eastAsia="Calibri" w:cs="Times New Roman"/>
          <w:lang w:val="en-US"/>
        </w:rPr>
        <w:t>, w</w:t>
      </w:r>
      <w:r w:rsidRPr="008F1219">
        <w:rPr>
          <w:rFonts w:eastAsia="Calibri" w:cs="Times New Roman"/>
          <w:lang w:val="en-US"/>
        </w:rPr>
        <w:t>as glucose given for an allowed indication (on days 1-3 in the restrictive group)</w:t>
      </w:r>
    </w:p>
    <w:p w14:paraId="77474C8E" w14:textId="77777777" w:rsidR="00FE5F78" w:rsidRPr="001E249D" w:rsidRDefault="001F5F2A" w:rsidP="00FE5F78">
      <w:pPr>
        <w:pStyle w:val="Liststycke"/>
        <w:numPr>
          <w:ilvl w:val="0"/>
          <w:numId w:val="18"/>
        </w:numPr>
        <w:spacing w:after="160"/>
        <w:rPr>
          <w:lang w:val="en-US"/>
        </w:rPr>
      </w:pPr>
      <w:r w:rsidRPr="008F1219">
        <w:rPr>
          <w:rFonts w:eastAsia="Calibri" w:cs="Times New Roman"/>
          <w:lang w:val="en-US"/>
        </w:rPr>
        <w:t>Parenteral nutrition (ml)</w:t>
      </w:r>
    </w:p>
    <w:p w14:paraId="3F971A5B" w14:textId="77777777" w:rsidR="00FE5F78" w:rsidRPr="001E249D" w:rsidRDefault="001F5F2A" w:rsidP="00FE5F78">
      <w:pPr>
        <w:pStyle w:val="Liststycke"/>
        <w:numPr>
          <w:ilvl w:val="0"/>
          <w:numId w:val="18"/>
        </w:numPr>
        <w:spacing w:after="160"/>
        <w:rPr>
          <w:lang w:val="en-US"/>
        </w:rPr>
      </w:pPr>
      <w:r w:rsidRPr="008F1219">
        <w:rPr>
          <w:rFonts w:eastAsia="Calibri" w:cs="Times New Roman"/>
          <w:lang w:val="en-US"/>
        </w:rPr>
        <w:t>Enteral nutrition (ml)</w:t>
      </w:r>
    </w:p>
    <w:p w14:paraId="5DBE0341" w14:textId="77777777" w:rsidR="00FE5F78" w:rsidRPr="001E249D" w:rsidRDefault="001F5F2A" w:rsidP="00FE5F78">
      <w:pPr>
        <w:pStyle w:val="Liststycke"/>
        <w:numPr>
          <w:ilvl w:val="0"/>
          <w:numId w:val="18"/>
        </w:numPr>
        <w:spacing w:after="160"/>
        <w:rPr>
          <w:lang w:val="en-US"/>
        </w:rPr>
      </w:pPr>
      <w:r w:rsidRPr="008F1219">
        <w:rPr>
          <w:rFonts w:eastAsia="Calibri" w:cs="Times New Roman"/>
          <w:lang w:val="en-US"/>
        </w:rPr>
        <w:t>Enteral water (ml)</w:t>
      </w:r>
    </w:p>
    <w:p w14:paraId="199E3D21" w14:textId="5D8FCEAC" w:rsidR="001F5F2A" w:rsidRPr="001E249D" w:rsidRDefault="001F5F2A" w:rsidP="00FE5F78">
      <w:pPr>
        <w:pStyle w:val="Liststycke"/>
        <w:numPr>
          <w:ilvl w:val="0"/>
          <w:numId w:val="18"/>
        </w:numPr>
        <w:spacing w:after="160"/>
        <w:rPr>
          <w:lang w:val="en-US"/>
        </w:rPr>
      </w:pPr>
      <w:r w:rsidRPr="008F1219">
        <w:rPr>
          <w:rFonts w:eastAsia="Calibri" w:cs="Times New Roman"/>
          <w:lang w:val="en-US"/>
        </w:rPr>
        <w:t>Other fluids (mL)</w:t>
      </w:r>
    </w:p>
    <w:p w14:paraId="4F1572E6" w14:textId="675D9B59" w:rsidR="00460F05" w:rsidRPr="00B33286" w:rsidRDefault="001F5F2A" w:rsidP="00FD6791">
      <w:pPr>
        <w:pStyle w:val="Liststycke"/>
        <w:numPr>
          <w:ilvl w:val="0"/>
          <w:numId w:val="18"/>
        </w:numPr>
        <w:spacing w:after="160"/>
        <w:rPr>
          <w:lang w:val="en-US"/>
        </w:rPr>
      </w:pPr>
      <w:r w:rsidRPr="00B33286">
        <w:rPr>
          <w:lang w:val="en-US"/>
        </w:rPr>
        <w:t xml:space="preserve">Total caloric intake </w:t>
      </w:r>
      <w:r w:rsidRPr="008F1219">
        <w:rPr>
          <w:rFonts w:eastAsia="Calibri" w:cs="Times New Roman"/>
          <w:lang w:val="en-US"/>
        </w:rPr>
        <w:t xml:space="preserve">[including </w:t>
      </w:r>
      <w:proofErr w:type="spellStart"/>
      <w:r w:rsidRPr="008F1219">
        <w:rPr>
          <w:rFonts w:eastAsia="Calibri" w:cs="Times New Roman"/>
          <w:lang w:val="en-US"/>
        </w:rPr>
        <w:t>Propofol</w:t>
      </w:r>
      <w:proofErr w:type="spellEnd"/>
      <w:r w:rsidRPr="008F1219">
        <w:rPr>
          <w:rFonts w:eastAsia="Calibri" w:cs="Times New Roman"/>
          <w:lang w:val="en-US"/>
        </w:rPr>
        <w:t xml:space="preserve"> and glucose solutions]</w:t>
      </w:r>
      <w:r w:rsidRPr="001E249D">
        <w:rPr>
          <w:lang w:val="en-US"/>
        </w:rPr>
        <w:t xml:space="preserve"> (kcal)</w:t>
      </w:r>
    </w:p>
    <w:p w14:paraId="7392FE17" w14:textId="41AF7A9B" w:rsidR="001F5F2A" w:rsidRPr="00AB0064" w:rsidRDefault="001F5F2A" w:rsidP="00FE5F78">
      <w:pPr>
        <w:pStyle w:val="Liststycke"/>
        <w:numPr>
          <w:ilvl w:val="0"/>
          <w:numId w:val="18"/>
        </w:numPr>
        <w:spacing w:after="160"/>
        <w:rPr>
          <w:lang w:val="en-US"/>
        </w:rPr>
      </w:pPr>
      <w:r w:rsidRPr="00AB0064">
        <w:rPr>
          <w:lang w:val="en-US"/>
        </w:rPr>
        <w:t>Diuretics</w:t>
      </w:r>
      <w:r w:rsidR="00FE5F78" w:rsidRPr="00AB0064">
        <w:rPr>
          <w:lang w:val="en-US"/>
        </w:rPr>
        <w:t xml:space="preserve"> (</w:t>
      </w:r>
      <w:r w:rsidRPr="00AB0064">
        <w:rPr>
          <w:lang w:val="en-US"/>
        </w:rPr>
        <w:t>Lo</w:t>
      </w:r>
      <w:r w:rsidR="00FE5F78" w:rsidRPr="00AB0064">
        <w:rPr>
          <w:lang w:val="en-US"/>
        </w:rPr>
        <w:t xml:space="preserve">op diuretics/furosemide [mg/24h], </w:t>
      </w:r>
      <w:r w:rsidRPr="00AB0064">
        <w:rPr>
          <w:lang w:val="en-US"/>
        </w:rPr>
        <w:t>Other (type of drug and mg/24h)</w:t>
      </w:r>
    </w:p>
    <w:p w14:paraId="59621000" w14:textId="17FFB057" w:rsidR="00C837F5" w:rsidRPr="001E249D" w:rsidRDefault="00B8758F" w:rsidP="007C0EA9">
      <w:pPr>
        <w:pStyle w:val="Liststycke"/>
        <w:numPr>
          <w:ilvl w:val="0"/>
          <w:numId w:val="18"/>
        </w:numPr>
        <w:spacing w:after="160"/>
        <w:rPr>
          <w:lang w:val="en-US"/>
        </w:rPr>
      </w:pPr>
      <w:r w:rsidRPr="001E249D">
        <w:rPr>
          <w:lang w:val="en-US"/>
        </w:rPr>
        <w:t>Fluid output</w:t>
      </w:r>
      <w:r w:rsidR="00FE5F78" w:rsidRPr="001E249D">
        <w:rPr>
          <w:lang w:val="en-US"/>
        </w:rPr>
        <w:t xml:space="preserve"> (Urinary output [ml], Drains [ml], Hemorrhage [ml], </w:t>
      </w:r>
      <w:proofErr w:type="spellStart"/>
      <w:r w:rsidR="00FE5F78" w:rsidRPr="001E249D">
        <w:rPr>
          <w:lang w:val="en-US"/>
        </w:rPr>
        <w:t>Faeces</w:t>
      </w:r>
      <w:proofErr w:type="spellEnd"/>
      <w:r w:rsidR="00FE5F78" w:rsidRPr="001E249D">
        <w:rPr>
          <w:lang w:val="en-US"/>
        </w:rPr>
        <w:t xml:space="preserve"> [if liquid</w:t>
      </w:r>
      <w:r w:rsidR="007C0EA9" w:rsidRPr="001E249D">
        <w:rPr>
          <w:lang w:val="en-US"/>
        </w:rPr>
        <w:t xml:space="preserve"> and collected through a </w:t>
      </w:r>
      <w:proofErr w:type="spellStart"/>
      <w:r w:rsidR="007C0EA9" w:rsidRPr="001E249D">
        <w:rPr>
          <w:lang w:val="en-US"/>
        </w:rPr>
        <w:t>faecal</w:t>
      </w:r>
      <w:proofErr w:type="spellEnd"/>
      <w:r w:rsidR="007C0EA9" w:rsidRPr="001E249D">
        <w:rPr>
          <w:lang w:val="en-US"/>
        </w:rPr>
        <w:t xml:space="preserve"> management system, </w:t>
      </w:r>
      <w:r w:rsidR="00FE5F78" w:rsidRPr="001E249D">
        <w:rPr>
          <w:lang w:val="en-US"/>
        </w:rPr>
        <w:t>ml]</w:t>
      </w:r>
      <w:r w:rsidR="007C0EA9" w:rsidRPr="001E249D">
        <w:rPr>
          <w:lang w:val="en-US"/>
        </w:rPr>
        <w:t xml:space="preserve">, Fluid removal in </w:t>
      </w:r>
      <w:proofErr w:type="spellStart"/>
      <w:r w:rsidR="007C0EA9" w:rsidRPr="001E249D">
        <w:rPr>
          <w:lang w:val="en-US"/>
        </w:rPr>
        <w:t>RRT</w:t>
      </w:r>
      <w:proofErr w:type="spellEnd"/>
      <w:r w:rsidR="007C0EA9" w:rsidRPr="001E249D">
        <w:rPr>
          <w:lang w:val="en-US"/>
        </w:rPr>
        <w:t xml:space="preserve"> [ml], </w:t>
      </w:r>
      <w:r w:rsidRPr="001E249D">
        <w:rPr>
          <w:lang w:val="en-US"/>
        </w:rPr>
        <w:t>Other losses [evaporation excluded] (ml)</w:t>
      </w:r>
    </w:p>
    <w:p w14:paraId="1CF94806" w14:textId="3CFA25A9" w:rsidR="00757CC5" w:rsidRPr="001E249D" w:rsidRDefault="00757CC5" w:rsidP="00FD6791">
      <w:pPr>
        <w:pStyle w:val="Liststycke"/>
        <w:numPr>
          <w:ilvl w:val="0"/>
          <w:numId w:val="18"/>
        </w:numPr>
        <w:spacing w:after="160"/>
        <w:rPr>
          <w:lang w:val="en-US"/>
        </w:rPr>
      </w:pPr>
      <w:r w:rsidRPr="001E249D">
        <w:rPr>
          <w:lang w:val="en-US"/>
        </w:rPr>
        <w:t>Weight</w:t>
      </w:r>
      <w:r w:rsidR="004E4B44" w:rsidRPr="001E249D">
        <w:rPr>
          <w:lang w:val="en-US"/>
        </w:rPr>
        <w:t xml:space="preserve"> (kg)</w:t>
      </w:r>
    </w:p>
    <w:p w14:paraId="454EF445" w14:textId="7F049479" w:rsidR="004E4B44" w:rsidRPr="001E249D" w:rsidRDefault="004E4B44" w:rsidP="00FD6791">
      <w:pPr>
        <w:pStyle w:val="Liststycke"/>
        <w:numPr>
          <w:ilvl w:val="0"/>
          <w:numId w:val="18"/>
        </w:numPr>
        <w:spacing w:after="160"/>
        <w:rPr>
          <w:lang w:val="en-US"/>
        </w:rPr>
      </w:pPr>
      <w:r w:rsidRPr="008F1219">
        <w:rPr>
          <w:rFonts w:eastAsia="Calibri" w:cs="Times New Roman"/>
          <w:lang w:val="en-US"/>
        </w:rPr>
        <w:t>Fluid balance goal for next 24h (Y/N, and volume in mL)</w:t>
      </w:r>
    </w:p>
    <w:p w14:paraId="76749AC3" w14:textId="77777777" w:rsidR="004E4B44" w:rsidRPr="00B33286" w:rsidRDefault="004E4B44" w:rsidP="00FD6791">
      <w:pPr>
        <w:pStyle w:val="Liststycke"/>
        <w:numPr>
          <w:ilvl w:val="0"/>
          <w:numId w:val="18"/>
        </w:numPr>
        <w:spacing w:after="160"/>
        <w:rPr>
          <w:lang w:val="en-US"/>
        </w:rPr>
      </w:pPr>
      <w:r w:rsidRPr="00B33286">
        <w:rPr>
          <w:lang w:val="en-US"/>
        </w:rPr>
        <w:t>Creatinine [highest](</w:t>
      </w:r>
      <w:proofErr w:type="spellStart"/>
      <w:r w:rsidRPr="00B33286">
        <w:rPr>
          <w:lang w:val="en-US"/>
        </w:rPr>
        <w:t>μmol</w:t>
      </w:r>
      <w:proofErr w:type="spellEnd"/>
      <w:r w:rsidRPr="00B33286">
        <w:rPr>
          <w:lang w:val="en-US"/>
        </w:rPr>
        <w:t>/L)</w:t>
      </w:r>
    </w:p>
    <w:p w14:paraId="64F18FC9" w14:textId="25A213E7" w:rsidR="007C0EA9" w:rsidRPr="00AB0064" w:rsidRDefault="007C0EA9" w:rsidP="007C0EA9">
      <w:pPr>
        <w:pStyle w:val="Liststycke"/>
        <w:numPr>
          <w:ilvl w:val="0"/>
          <w:numId w:val="18"/>
        </w:numPr>
        <w:spacing w:after="160"/>
        <w:rPr>
          <w:lang w:val="en-US"/>
        </w:rPr>
      </w:pPr>
      <w:r w:rsidRPr="00AB0064">
        <w:rPr>
          <w:lang w:val="en-US"/>
        </w:rPr>
        <w:t xml:space="preserve">Acute renal injury (Y/N, if yes specify </w:t>
      </w:r>
      <w:proofErr w:type="spellStart"/>
      <w:r w:rsidRPr="00AB0064">
        <w:rPr>
          <w:lang w:val="en-US"/>
        </w:rPr>
        <w:t>KDIGO</w:t>
      </w:r>
      <w:proofErr w:type="spellEnd"/>
      <w:r w:rsidRPr="00AB0064">
        <w:rPr>
          <w:lang w:val="en-US"/>
        </w:rPr>
        <w:t xml:space="preserve"> score)</w:t>
      </w:r>
    </w:p>
    <w:p w14:paraId="72622352" w14:textId="77777777" w:rsidR="004E4B44" w:rsidRPr="00AB0064" w:rsidRDefault="004E4B44" w:rsidP="00FD6791">
      <w:pPr>
        <w:pStyle w:val="Liststycke"/>
        <w:numPr>
          <w:ilvl w:val="0"/>
          <w:numId w:val="18"/>
        </w:numPr>
        <w:spacing w:after="160"/>
        <w:rPr>
          <w:lang w:val="en-US"/>
        </w:rPr>
      </w:pPr>
      <w:r w:rsidRPr="00AB0064">
        <w:rPr>
          <w:lang w:val="en-US"/>
        </w:rPr>
        <w:t>Renal replacement therapy (Y/N)</w:t>
      </w:r>
    </w:p>
    <w:p w14:paraId="7726F75F" w14:textId="77777777" w:rsidR="00603516" w:rsidRPr="001E249D" w:rsidRDefault="004E4B44" w:rsidP="00FD6791">
      <w:pPr>
        <w:pStyle w:val="Liststycke"/>
        <w:numPr>
          <w:ilvl w:val="0"/>
          <w:numId w:val="18"/>
        </w:numPr>
        <w:spacing w:after="160"/>
        <w:rPr>
          <w:lang w:val="en-US"/>
        </w:rPr>
      </w:pPr>
      <w:r w:rsidRPr="001E249D">
        <w:rPr>
          <w:lang w:val="en-US"/>
        </w:rPr>
        <w:t>Earliest urea (</w:t>
      </w:r>
      <w:proofErr w:type="spellStart"/>
      <w:r w:rsidRPr="001E249D">
        <w:rPr>
          <w:lang w:val="en-US"/>
        </w:rPr>
        <w:t>mmol</w:t>
      </w:r>
      <w:proofErr w:type="spellEnd"/>
      <w:r w:rsidRPr="001E249D">
        <w:rPr>
          <w:lang w:val="en-US"/>
        </w:rPr>
        <w:t>/L)</w:t>
      </w:r>
    </w:p>
    <w:p w14:paraId="543FDB80" w14:textId="1926FC90" w:rsidR="00603516" w:rsidRPr="001E249D" w:rsidRDefault="00603516" w:rsidP="00FD6791">
      <w:pPr>
        <w:pStyle w:val="Liststycke"/>
        <w:numPr>
          <w:ilvl w:val="0"/>
          <w:numId w:val="18"/>
        </w:numPr>
        <w:spacing w:after="160"/>
        <w:rPr>
          <w:lang w:val="en-US"/>
        </w:rPr>
      </w:pPr>
      <w:r w:rsidRPr="001E249D">
        <w:rPr>
          <w:lang w:val="en-US"/>
        </w:rPr>
        <w:t>Lowest MAP (mmHg)</w:t>
      </w:r>
    </w:p>
    <w:p w14:paraId="5A5EF993" w14:textId="0F5CD368" w:rsidR="00603516" w:rsidRPr="001E249D" w:rsidRDefault="00603516" w:rsidP="00FD6791">
      <w:pPr>
        <w:pStyle w:val="Liststycke"/>
        <w:numPr>
          <w:ilvl w:val="0"/>
          <w:numId w:val="18"/>
        </w:numPr>
        <w:spacing w:after="160"/>
        <w:rPr>
          <w:lang w:val="en-US"/>
        </w:rPr>
      </w:pPr>
      <w:r w:rsidRPr="001E249D">
        <w:rPr>
          <w:lang w:val="en-US"/>
        </w:rPr>
        <w:t xml:space="preserve">Type of inotropic drug or vasopressor (any dose of </w:t>
      </w:r>
      <w:proofErr w:type="spellStart"/>
      <w:r w:rsidRPr="001E249D">
        <w:rPr>
          <w:lang w:val="en-US"/>
        </w:rPr>
        <w:t>dobutamine</w:t>
      </w:r>
      <w:proofErr w:type="spellEnd"/>
      <w:r w:rsidRPr="001E249D">
        <w:rPr>
          <w:lang w:val="en-US"/>
        </w:rPr>
        <w:t xml:space="preserve">, dopamine, vasopressin or other V1A agonists, </w:t>
      </w:r>
      <w:proofErr w:type="spellStart"/>
      <w:r w:rsidRPr="001E249D">
        <w:rPr>
          <w:lang w:val="en-US"/>
        </w:rPr>
        <w:t>levosimendan</w:t>
      </w:r>
      <w:proofErr w:type="spellEnd"/>
      <w:r w:rsidRPr="001E249D">
        <w:rPr>
          <w:lang w:val="en-US"/>
        </w:rPr>
        <w:t xml:space="preserve">, angiotensin II, noradrenaline, adrenaline, </w:t>
      </w:r>
      <w:proofErr w:type="spellStart"/>
      <w:r w:rsidRPr="001E249D">
        <w:rPr>
          <w:lang w:val="en-US"/>
        </w:rPr>
        <w:t>milrinone</w:t>
      </w:r>
      <w:proofErr w:type="spellEnd"/>
      <w:r w:rsidRPr="001E249D">
        <w:rPr>
          <w:lang w:val="en-US"/>
        </w:rPr>
        <w:t>, or other)</w:t>
      </w:r>
    </w:p>
    <w:p w14:paraId="2A6F9EEE" w14:textId="3ADD6BC4" w:rsidR="0037494C" w:rsidRPr="001E249D" w:rsidRDefault="0037494C" w:rsidP="00FD6791">
      <w:pPr>
        <w:pStyle w:val="Liststycke"/>
        <w:numPr>
          <w:ilvl w:val="0"/>
          <w:numId w:val="18"/>
        </w:numPr>
        <w:spacing w:after="160"/>
        <w:rPr>
          <w:lang w:val="en-US"/>
        </w:rPr>
      </w:pPr>
      <w:r w:rsidRPr="001E249D">
        <w:rPr>
          <w:lang w:val="en-US"/>
        </w:rPr>
        <w:t>Nor</w:t>
      </w:r>
      <w:r w:rsidR="007C0EA9" w:rsidRPr="001E249D">
        <w:rPr>
          <w:lang w:val="en-US"/>
        </w:rPr>
        <w:t>adrenaline dose (highest dose during the day</w:t>
      </w:r>
      <w:r w:rsidRPr="001E249D">
        <w:rPr>
          <w:lang w:val="en-US"/>
        </w:rPr>
        <w:t xml:space="preserve">; </w:t>
      </w:r>
      <w:proofErr w:type="spellStart"/>
      <w:r w:rsidRPr="001E249D">
        <w:rPr>
          <w:lang w:val="en-US"/>
        </w:rPr>
        <w:t>μg</w:t>
      </w:r>
      <w:proofErr w:type="spellEnd"/>
      <w:r w:rsidRPr="001E249D">
        <w:rPr>
          <w:lang w:val="en-US"/>
        </w:rPr>
        <w:t>/kg/min)</w:t>
      </w:r>
    </w:p>
    <w:p w14:paraId="1730C9DC" w14:textId="77777777" w:rsidR="0037494C" w:rsidRPr="001E249D" w:rsidRDefault="0037494C" w:rsidP="00FD6791">
      <w:pPr>
        <w:pStyle w:val="Liststycke"/>
        <w:numPr>
          <w:ilvl w:val="0"/>
          <w:numId w:val="18"/>
        </w:numPr>
        <w:rPr>
          <w:lang w:val="en-US"/>
        </w:rPr>
      </w:pPr>
      <w:r w:rsidRPr="001E249D">
        <w:rPr>
          <w:lang w:val="en-US"/>
        </w:rPr>
        <w:t>Corticosteroid treatment (Y/N)</w:t>
      </w:r>
    </w:p>
    <w:p w14:paraId="45BCB5A4" w14:textId="77777777" w:rsidR="0037494C" w:rsidRPr="001E249D" w:rsidRDefault="0037494C" w:rsidP="00FD6791">
      <w:pPr>
        <w:pStyle w:val="Liststycke"/>
        <w:numPr>
          <w:ilvl w:val="0"/>
          <w:numId w:val="18"/>
        </w:numPr>
        <w:spacing w:after="160"/>
        <w:rPr>
          <w:lang w:val="en-US"/>
        </w:rPr>
      </w:pPr>
      <w:r w:rsidRPr="001E249D">
        <w:rPr>
          <w:lang w:val="en-US"/>
        </w:rPr>
        <w:t>Atrial fibrillation/flutter (Y/N)</w:t>
      </w:r>
    </w:p>
    <w:p w14:paraId="13F2F260" w14:textId="77777777" w:rsidR="0037494C" w:rsidRPr="001E249D" w:rsidRDefault="0037494C" w:rsidP="00FD6791">
      <w:pPr>
        <w:pStyle w:val="Liststycke"/>
        <w:numPr>
          <w:ilvl w:val="0"/>
          <w:numId w:val="18"/>
        </w:numPr>
        <w:spacing w:after="160"/>
        <w:rPr>
          <w:lang w:val="en-US"/>
        </w:rPr>
      </w:pPr>
      <w:r w:rsidRPr="001E249D">
        <w:rPr>
          <w:lang w:val="en-US"/>
        </w:rPr>
        <w:t>Mechanical ventilation (Y/N)</w:t>
      </w:r>
    </w:p>
    <w:p w14:paraId="6A49193A" w14:textId="77777777" w:rsidR="0037494C" w:rsidRPr="001E249D" w:rsidRDefault="0037494C" w:rsidP="00FD6791">
      <w:pPr>
        <w:pStyle w:val="Liststycke"/>
        <w:numPr>
          <w:ilvl w:val="0"/>
          <w:numId w:val="18"/>
        </w:numPr>
        <w:spacing w:after="160"/>
        <w:rPr>
          <w:lang w:val="en-US"/>
        </w:rPr>
      </w:pPr>
      <w:r w:rsidRPr="001E249D">
        <w:rPr>
          <w:lang w:val="en-US"/>
        </w:rPr>
        <w:t>Lowest PaO2 (</w:t>
      </w:r>
      <w:proofErr w:type="spellStart"/>
      <w:r w:rsidRPr="001E249D">
        <w:rPr>
          <w:lang w:val="en-US"/>
        </w:rPr>
        <w:t>kPa</w:t>
      </w:r>
      <w:proofErr w:type="spellEnd"/>
      <w:r w:rsidRPr="001E249D">
        <w:rPr>
          <w:lang w:val="en-US"/>
        </w:rPr>
        <w:t>)</w:t>
      </w:r>
    </w:p>
    <w:p w14:paraId="744029FF" w14:textId="6977AD82" w:rsidR="00365329" w:rsidRPr="001E249D" w:rsidRDefault="0037494C" w:rsidP="00FD6791">
      <w:pPr>
        <w:pStyle w:val="Liststycke"/>
        <w:numPr>
          <w:ilvl w:val="0"/>
          <w:numId w:val="18"/>
        </w:numPr>
        <w:spacing w:after="160"/>
        <w:rPr>
          <w:lang w:val="en-US"/>
        </w:rPr>
      </w:pPr>
      <w:r w:rsidRPr="001E249D">
        <w:rPr>
          <w:lang w:val="en-US"/>
        </w:rPr>
        <w:t>FiO2 (at time of lowest PaO2; %)</w:t>
      </w:r>
    </w:p>
    <w:p w14:paraId="17EDCBEB" w14:textId="39914E83" w:rsidR="00365329" w:rsidRPr="001E249D" w:rsidRDefault="00365329" w:rsidP="00FD6791">
      <w:pPr>
        <w:pStyle w:val="Liststycke"/>
        <w:numPr>
          <w:ilvl w:val="0"/>
          <w:numId w:val="18"/>
        </w:numPr>
        <w:spacing w:after="160"/>
        <w:rPr>
          <w:lang w:val="en-US"/>
        </w:rPr>
      </w:pPr>
      <w:r w:rsidRPr="001E249D">
        <w:rPr>
          <w:lang w:val="en-US"/>
        </w:rPr>
        <w:t>Lactate [highest] (</w:t>
      </w:r>
      <w:proofErr w:type="spellStart"/>
      <w:r w:rsidRPr="001E249D">
        <w:rPr>
          <w:lang w:val="en-US"/>
        </w:rPr>
        <w:t>mmol</w:t>
      </w:r>
      <w:proofErr w:type="spellEnd"/>
      <w:r w:rsidRPr="001E249D">
        <w:rPr>
          <w:lang w:val="en-US"/>
        </w:rPr>
        <w:t>/L)</w:t>
      </w:r>
    </w:p>
    <w:p w14:paraId="75E1B37E" w14:textId="77777777" w:rsidR="00365329" w:rsidRPr="001E249D" w:rsidRDefault="00365329" w:rsidP="00FD6791">
      <w:pPr>
        <w:pStyle w:val="Liststycke"/>
        <w:numPr>
          <w:ilvl w:val="0"/>
          <w:numId w:val="18"/>
        </w:numPr>
        <w:spacing w:after="160"/>
        <w:rPr>
          <w:lang w:val="en-US"/>
        </w:rPr>
      </w:pPr>
      <w:r w:rsidRPr="001E249D">
        <w:rPr>
          <w:lang w:val="en-US"/>
        </w:rPr>
        <w:t>Sodium [earliest] (</w:t>
      </w:r>
      <w:proofErr w:type="spellStart"/>
      <w:r w:rsidRPr="001E249D">
        <w:rPr>
          <w:lang w:val="en-US"/>
        </w:rPr>
        <w:t>mmol</w:t>
      </w:r>
      <w:proofErr w:type="spellEnd"/>
      <w:r w:rsidRPr="001E249D">
        <w:rPr>
          <w:lang w:val="en-US"/>
        </w:rPr>
        <w:t xml:space="preserve">/L) </w:t>
      </w:r>
    </w:p>
    <w:p w14:paraId="18B4BE74" w14:textId="6456ED7D" w:rsidR="00365329" w:rsidRPr="001E249D" w:rsidRDefault="00365329" w:rsidP="00FD6791">
      <w:pPr>
        <w:pStyle w:val="Liststycke"/>
        <w:numPr>
          <w:ilvl w:val="0"/>
          <w:numId w:val="18"/>
        </w:numPr>
        <w:spacing w:after="160"/>
        <w:rPr>
          <w:lang w:val="en-US"/>
        </w:rPr>
      </w:pPr>
      <w:r w:rsidRPr="001E249D">
        <w:rPr>
          <w:lang w:val="en-US"/>
        </w:rPr>
        <w:t>Potassium [earliest] (</w:t>
      </w:r>
      <w:proofErr w:type="spellStart"/>
      <w:r w:rsidRPr="001E249D">
        <w:rPr>
          <w:lang w:val="en-US"/>
        </w:rPr>
        <w:t>mmol</w:t>
      </w:r>
      <w:proofErr w:type="spellEnd"/>
      <w:r w:rsidRPr="001E249D">
        <w:rPr>
          <w:lang w:val="en-US"/>
        </w:rPr>
        <w:t>/L)</w:t>
      </w:r>
    </w:p>
    <w:p w14:paraId="089DDD30" w14:textId="6A97231E" w:rsidR="00365329" w:rsidRPr="001E249D" w:rsidRDefault="00365329" w:rsidP="00FD6791">
      <w:pPr>
        <w:pStyle w:val="Liststycke"/>
        <w:numPr>
          <w:ilvl w:val="0"/>
          <w:numId w:val="18"/>
        </w:numPr>
        <w:spacing w:after="160"/>
        <w:rPr>
          <w:lang w:val="en-US"/>
        </w:rPr>
      </w:pPr>
      <w:r w:rsidRPr="001E249D">
        <w:rPr>
          <w:lang w:val="en-US"/>
        </w:rPr>
        <w:t>Chloride [earliest] (</w:t>
      </w:r>
      <w:proofErr w:type="spellStart"/>
      <w:r w:rsidRPr="001E249D">
        <w:rPr>
          <w:lang w:val="en-US"/>
        </w:rPr>
        <w:t>mmol</w:t>
      </w:r>
      <w:proofErr w:type="spellEnd"/>
      <w:r w:rsidRPr="001E249D">
        <w:rPr>
          <w:lang w:val="en-US"/>
        </w:rPr>
        <w:t>/L)</w:t>
      </w:r>
    </w:p>
    <w:p w14:paraId="6BFA838D" w14:textId="7FABCD61" w:rsidR="00CD0F90" w:rsidRPr="001E249D" w:rsidRDefault="00365329" w:rsidP="00FD6791">
      <w:pPr>
        <w:pStyle w:val="Liststycke"/>
        <w:numPr>
          <w:ilvl w:val="0"/>
          <w:numId w:val="18"/>
        </w:numPr>
        <w:spacing w:after="160"/>
        <w:rPr>
          <w:lang w:val="en-US"/>
        </w:rPr>
      </w:pPr>
      <w:r w:rsidRPr="001E249D">
        <w:rPr>
          <w:lang w:val="en-US"/>
        </w:rPr>
        <w:t>Blood glucose [earliest] (</w:t>
      </w:r>
      <w:proofErr w:type="spellStart"/>
      <w:r w:rsidRPr="001E249D">
        <w:rPr>
          <w:lang w:val="en-US"/>
        </w:rPr>
        <w:t>mmol</w:t>
      </w:r>
      <w:proofErr w:type="spellEnd"/>
      <w:r w:rsidRPr="001E249D">
        <w:rPr>
          <w:lang w:val="en-US"/>
        </w:rPr>
        <w:t>/L)</w:t>
      </w:r>
    </w:p>
    <w:p w14:paraId="3BC03B16" w14:textId="6D0A7BB6" w:rsidR="00EF45D8" w:rsidRPr="001E249D" w:rsidRDefault="00EF45D8" w:rsidP="007C0EA9">
      <w:pPr>
        <w:pStyle w:val="Liststycke"/>
        <w:numPr>
          <w:ilvl w:val="0"/>
          <w:numId w:val="18"/>
        </w:numPr>
        <w:rPr>
          <w:lang w:val="en-US"/>
        </w:rPr>
      </w:pPr>
      <w:r w:rsidRPr="001E249D">
        <w:rPr>
          <w:lang w:val="en-US"/>
        </w:rPr>
        <w:t>Ischemic events (Y/N) (criteria de</w:t>
      </w:r>
      <w:r w:rsidR="007C0EA9" w:rsidRPr="001E249D">
        <w:rPr>
          <w:lang w:val="en-US"/>
        </w:rPr>
        <w:t>scribed above)</w:t>
      </w:r>
    </w:p>
    <w:p w14:paraId="2C3CE5E5" w14:textId="74B9C7D4" w:rsidR="00750EE2" w:rsidRPr="004D1906" w:rsidRDefault="008F453B" w:rsidP="007C0EA9">
      <w:pPr>
        <w:pStyle w:val="Liststycke"/>
        <w:numPr>
          <w:ilvl w:val="0"/>
          <w:numId w:val="18"/>
        </w:numPr>
        <w:rPr>
          <w:lang w:val="en-US"/>
        </w:rPr>
      </w:pPr>
      <w:r w:rsidRPr="001E249D">
        <w:rPr>
          <w:lang w:val="en-US"/>
        </w:rPr>
        <w:t>Safety outcomes (</w:t>
      </w:r>
      <w:r w:rsidR="00EF45D8" w:rsidRPr="008F1219">
        <w:rPr>
          <w:rFonts w:eastAsia="Calibri" w:cs="Times New Roman"/>
          <w:lang w:val="en-US"/>
        </w:rPr>
        <w:t>Hypoglycemia [</w:t>
      </w:r>
      <w:r w:rsidR="00EF45D8" w:rsidRPr="008F1219">
        <w:rPr>
          <w:rFonts w:eastAsia="Calibri" w:cs="Times New Roman"/>
          <w:u w:val="single"/>
          <w:lang w:val="en-US"/>
        </w:rPr>
        <w:t>&lt;</w:t>
      </w:r>
      <w:r w:rsidR="00EF45D8" w:rsidRPr="008F1219">
        <w:rPr>
          <w:rFonts w:eastAsia="Calibri" w:cs="Times New Roman"/>
          <w:lang w:val="en-US"/>
        </w:rPr>
        <w:t xml:space="preserve"> 3.9 </w:t>
      </w:r>
      <w:proofErr w:type="spellStart"/>
      <w:r w:rsidR="00EF45D8" w:rsidRPr="008F1219">
        <w:rPr>
          <w:rFonts w:eastAsia="Calibri" w:cs="Times New Roman"/>
          <w:lang w:val="en-US"/>
        </w:rPr>
        <w:t>mmol</w:t>
      </w:r>
      <w:proofErr w:type="spellEnd"/>
      <w:r w:rsidR="00EF45D8" w:rsidRPr="008F1219">
        <w:rPr>
          <w:rFonts w:eastAsia="Calibri" w:cs="Times New Roman"/>
          <w:lang w:val="en-US"/>
        </w:rPr>
        <w:t>/L] (Y/N)</w:t>
      </w:r>
      <w:r w:rsidR="007C0EA9" w:rsidRPr="008F1219">
        <w:rPr>
          <w:rFonts w:eastAsia="Calibri" w:cs="Times New Roman"/>
          <w:lang w:val="en-US"/>
        </w:rPr>
        <w:t xml:space="preserve">, </w:t>
      </w:r>
      <w:proofErr w:type="spellStart"/>
      <w:r w:rsidR="00EF45D8" w:rsidRPr="008F1219">
        <w:rPr>
          <w:rFonts w:eastAsia="Calibri" w:cs="Times New Roman"/>
          <w:lang w:val="en-US"/>
        </w:rPr>
        <w:t>Hypernatriemia</w:t>
      </w:r>
      <w:proofErr w:type="spellEnd"/>
      <w:r w:rsidR="00EF45D8" w:rsidRPr="008F1219">
        <w:rPr>
          <w:rFonts w:eastAsia="Calibri" w:cs="Times New Roman"/>
          <w:lang w:val="en-US"/>
        </w:rPr>
        <w:t xml:space="preserve"> [&gt;159 </w:t>
      </w:r>
      <w:proofErr w:type="spellStart"/>
      <w:r w:rsidR="00EF45D8" w:rsidRPr="008F1219">
        <w:rPr>
          <w:rFonts w:eastAsia="Calibri" w:cs="Times New Roman"/>
          <w:lang w:val="en-US"/>
        </w:rPr>
        <w:t>mmol</w:t>
      </w:r>
      <w:proofErr w:type="spellEnd"/>
      <w:r w:rsidR="00EF45D8" w:rsidRPr="008F1219">
        <w:rPr>
          <w:rFonts w:eastAsia="Calibri" w:cs="Times New Roman"/>
          <w:lang w:val="en-US"/>
        </w:rPr>
        <w:t>/L] (Y/N)</w:t>
      </w:r>
      <w:r w:rsidR="007C0EA9" w:rsidRPr="008F1219">
        <w:rPr>
          <w:rFonts w:eastAsia="Calibri" w:cs="Times New Roman"/>
          <w:lang w:val="en-US"/>
        </w:rPr>
        <w:t xml:space="preserve">, </w:t>
      </w:r>
      <w:proofErr w:type="spellStart"/>
      <w:r w:rsidR="00EF45D8" w:rsidRPr="008F1219">
        <w:rPr>
          <w:rFonts w:eastAsia="Calibri" w:cs="Times New Roman"/>
          <w:lang w:val="en-US"/>
        </w:rPr>
        <w:t>Hyperchloremic</w:t>
      </w:r>
      <w:proofErr w:type="spellEnd"/>
      <w:r w:rsidR="00EF45D8" w:rsidRPr="008F1219">
        <w:rPr>
          <w:rFonts w:eastAsia="Calibri" w:cs="Times New Roman"/>
          <w:lang w:val="en-US"/>
        </w:rPr>
        <w:t xml:space="preserve"> acidosis [pH&lt;7.15 and plasma-chloride &gt;115 </w:t>
      </w:r>
      <w:proofErr w:type="spellStart"/>
      <w:r w:rsidR="00EF45D8" w:rsidRPr="008F1219">
        <w:rPr>
          <w:rFonts w:eastAsia="Calibri" w:cs="Times New Roman"/>
          <w:lang w:val="en-US"/>
        </w:rPr>
        <w:t>mmol</w:t>
      </w:r>
      <w:proofErr w:type="spellEnd"/>
      <w:r w:rsidR="00EF45D8" w:rsidRPr="008F1219">
        <w:rPr>
          <w:rFonts w:eastAsia="Calibri" w:cs="Times New Roman"/>
          <w:lang w:val="en-US"/>
        </w:rPr>
        <w:t>/L] (Y/N)</w:t>
      </w:r>
      <w:r w:rsidR="007C0EA9" w:rsidRPr="008F1219">
        <w:rPr>
          <w:rFonts w:eastAsia="Calibri" w:cs="Times New Roman"/>
          <w:lang w:val="en-US"/>
        </w:rPr>
        <w:t xml:space="preserve">. </w:t>
      </w:r>
      <w:r w:rsidR="00EF45D8" w:rsidRPr="008F1219">
        <w:rPr>
          <w:rFonts w:eastAsia="Calibri" w:cs="Times New Roman"/>
          <w:lang w:val="en-US"/>
        </w:rPr>
        <w:t>Metabolic alkalosis [pH&gt;7.59 and base excess &gt;9] (Y/N)</w:t>
      </w:r>
      <w:r w:rsidR="007C0EA9" w:rsidRPr="008F1219">
        <w:rPr>
          <w:rFonts w:eastAsia="Calibri" w:cs="Times New Roman"/>
          <w:lang w:val="en-US"/>
        </w:rPr>
        <w:t xml:space="preserve">, </w:t>
      </w:r>
      <w:r w:rsidR="00EF45D8" w:rsidRPr="008F1219">
        <w:rPr>
          <w:rFonts w:eastAsia="Calibri" w:cs="Times New Roman"/>
          <w:lang w:val="en-US"/>
        </w:rPr>
        <w:t xml:space="preserve">Central venous catheter </w:t>
      </w:r>
      <w:r w:rsidR="00EF45D8" w:rsidRPr="008F1219">
        <w:rPr>
          <w:rFonts w:eastAsia="Calibri" w:cs="Times New Roman"/>
          <w:lang w:val="en-US"/>
        </w:rPr>
        <w:lastRenderedPageBreak/>
        <w:t>complications (Includes malfunctions, infections, thrombosis and venous stenosis) (Y/N)</w:t>
      </w:r>
      <w:r w:rsidR="007C0EA9" w:rsidRPr="004D1906">
        <w:rPr>
          <w:lang w:val="en-US"/>
        </w:rPr>
        <w:t xml:space="preserve">, </w:t>
      </w:r>
      <w:r w:rsidR="00EF45D8" w:rsidRPr="008F1219">
        <w:rPr>
          <w:rFonts w:eastAsia="Calibri" w:cs="Times New Roman"/>
          <w:lang w:val="en-US"/>
        </w:rPr>
        <w:t>Suspected unexpected complications (</w:t>
      </w:r>
      <w:proofErr w:type="spellStart"/>
      <w:r w:rsidR="00EF45D8" w:rsidRPr="008F1219">
        <w:rPr>
          <w:rFonts w:eastAsia="Calibri" w:cs="Times New Roman"/>
          <w:lang w:val="en-US"/>
        </w:rPr>
        <w:t>SUSAC</w:t>
      </w:r>
      <w:proofErr w:type="spellEnd"/>
      <w:r w:rsidR="00EF45D8" w:rsidRPr="008F1219">
        <w:rPr>
          <w:rFonts w:eastAsia="Calibri" w:cs="Times New Roman"/>
          <w:lang w:val="en-US"/>
        </w:rPr>
        <w:t>)</w:t>
      </w:r>
      <w:r w:rsidR="001066DE">
        <w:rPr>
          <w:rFonts w:eastAsia="Calibri" w:cs="Times New Roman"/>
          <w:lang w:val="en-US"/>
        </w:rPr>
        <w:t xml:space="preserve"> including severe hypoglycemia</w:t>
      </w:r>
      <w:r w:rsidR="00EF45D8" w:rsidRPr="008F1219">
        <w:rPr>
          <w:rFonts w:eastAsia="Calibri" w:cs="Times New Roman"/>
          <w:lang w:val="en-US"/>
        </w:rPr>
        <w:t xml:space="preserve"> (Y/N)</w:t>
      </w:r>
    </w:p>
    <w:p w14:paraId="7B9EEB12" w14:textId="7D904FDB" w:rsidR="00892669" w:rsidRPr="00AB0064" w:rsidRDefault="00892669" w:rsidP="00FD6791">
      <w:pPr>
        <w:pStyle w:val="Liststycke"/>
        <w:rPr>
          <w:lang w:val="en-US"/>
        </w:rPr>
      </w:pPr>
    </w:p>
    <w:p w14:paraId="3CA5DDC3" w14:textId="44583A69" w:rsidR="00EF45D8" w:rsidRPr="00AB0064" w:rsidRDefault="00EF45D8" w:rsidP="00FD6791">
      <w:pPr>
        <w:spacing w:after="160"/>
        <w:rPr>
          <w:b/>
          <w:bCs/>
          <w:lang w:val="en-US"/>
        </w:rPr>
      </w:pPr>
      <w:r w:rsidRPr="00AB0064">
        <w:rPr>
          <w:b/>
          <w:bCs/>
          <w:lang w:val="en-US"/>
        </w:rPr>
        <w:t>Daily from day 6 to discharge</w:t>
      </w:r>
      <w:r w:rsidR="0031278D" w:rsidRPr="00AB0064">
        <w:rPr>
          <w:b/>
          <w:bCs/>
          <w:lang w:val="en-US"/>
        </w:rPr>
        <w:t xml:space="preserve"> from </w:t>
      </w:r>
      <w:proofErr w:type="spellStart"/>
      <w:r w:rsidR="0031278D" w:rsidRPr="00AB0064">
        <w:rPr>
          <w:b/>
          <w:bCs/>
          <w:lang w:val="en-US"/>
        </w:rPr>
        <w:t>REDUSE</w:t>
      </w:r>
      <w:proofErr w:type="spellEnd"/>
      <w:r w:rsidR="0031278D" w:rsidRPr="00AB0064">
        <w:rPr>
          <w:b/>
          <w:bCs/>
          <w:lang w:val="en-US"/>
        </w:rPr>
        <w:t xml:space="preserve"> ICU</w:t>
      </w:r>
      <w:r w:rsidRPr="00AB0064">
        <w:rPr>
          <w:b/>
          <w:bCs/>
          <w:lang w:val="en-US"/>
        </w:rPr>
        <w:t xml:space="preserve"> or day 90</w:t>
      </w:r>
    </w:p>
    <w:p w14:paraId="0A13297A" w14:textId="3FAD6850" w:rsidR="0031278D" w:rsidRPr="004D1906" w:rsidRDefault="008F453B" w:rsidP="008F453B">
      <w:pPr>
        <w:rPr>
          <w:lang w:val="en-US"/>
        </w:rPr>
      </w:pPr>
      <w:r w:rsidRPr="004D1906">
        <w:rPr>
          <w:lang w:val="en-US"/>
        </w:rPr>
        <w:t xml:space="preserve">-     </w:t>
      </w:r>
      <w:r w:rsidR="00EF45D8" w:rsidRPr="004D1906">
        <w:rPr>
          <w:lang w:val="en-US"/>
        </w:rPr>
        <w:t xml:space="preserve">Patient in a </w:t>
      </w:r>
      <w:proofErr w:type="spellStart"/>
      <w:r w:rsidR="00EF45D8" w:rsidRPr="004D1906">
        <w:rPr>
          <w:lang w:val="en-US"/>
        </w:rPr>
        <w:t>REDUSE</w:t>
      </w:r>
      <w:proofErr w:type="spellEnd"/>
      <w:r w:rsidR="00EF45D8" w:rsidRPr="004D1906">
        <w:rPr>
          <w:lang w:val="en-US"/>
        </w:rPr>
        <w:t xml:space="preserve"> ICU this day (Y/N)</w:t>
      </w:r>
    </w:p>
    <w:p w14:paraId="6C9CF8B1" w14:textId="59ABFE6D" w:rsidR="00EF45D8" w:rsidRPr="004D1906" w:rsidRDefault="00EF45D8" w:rsidP="008F453B">
      <w:pPr>
        <w:rPr>
          <w:lang w:val="en-US"/>
        </w:rPr>
      </w:pPr>
      <w:r w:rsidRPr="004D1906">
        <w:rPr>
          <w:lang w:val="en-US"/>
        </w:rPr>
        <w:t xml:space="preserve">- </w:t>
      </w:r>
      <w:r w:rsidR="008F453B" w:rsidRPr="004D1906">
        <w:rPr>
          <w:lang w:val="en-US"/>
        </w:rPr>
        <w:t xml:space="preserve">  </w:t>
      </w:r>
      <w:r w:rsidR="00184657">
        <w:rPr>
          <w:lang w:val="en-US"/>
        </w:rPr>
        <w:t xml:space="preserve"> </w:t>
      </w:r>
      <w:r w:rsidR="008F453B" w:rsidRPr="004D1906">
        <w:rPr>
          <w:lang w:val="en-US"/>
        </w:rPr>
        <w:t xml:space="preserve"> </w:t>
      </w:r>
      <w:r w:rsidRPr="004D1906">
        <w:rPr>
          <w:lang w:val="en-US"/>
        </w:rPr>
        <w:t>Volume of resuscitation fluids (mL)</w:t>
      </w:r>
    </w:p>
    <w:p w14:paraId="1D799BEA" w14:textId="364C79B5" w:rsidR="00EF45D8" w:rsidRPr="004D1906" w:rsidRDefault="00EF45D8" w:rsidP="008F453B">
      <w:pPr>
        <w:rPr>
          <w:lang w:val="en-US"/>
        </w:rPr>
      </w:pPr>
      <w:r w:rsidRPr="004D1906">
        <w:rPr>
          <w:lang w:val="en-US"/>
        </w:rPr>
        <w:t xml:space="preserve">- </w:t>
      </w:r>
      <w:r w:rsidR="008F453B" w:rsidRPr="004D1906">
        <w:rPr>
          <w:lang w:val="en-US"/>
        </w:rPr>
        <w:t xml:space="preserve">   </w:t>
      </w:r>
      <w:r w:rsidR="00184657">
        <w:rPr>
          <w:lang w:val="en-US"/>
        </w:rPr>
        <w:t xml:space="preserve"> </w:t>
      </w:r>
      <w:r w:rsidRPr="004D1906">
        <w:rPr>
          <w:lang w:val="en-US"/>
        </w:rPr>
        <w:t>Volume of non-resuscitation fluids (mL)</w:t>
      </w:r>
    </w:p>
    <w:p w14:paraId="5B5883AB" w14:textId="2EE5F3FD" w:rsidR="00EF45D8" w:rsidRPr="004D1906" w:rsidRDefault="00EF45D8" w:rsidP="008F453B">
      <w:pPr>
        <w:rPr>
          <w:lang w:val="en-US"/>
        </w:rPr>
      </w:pPr>
      <w:r w:rsidRPr="004D1906">
        <w:rPr>
          <w:lang w:val="en-US"/>
        </w:rPr>
        <w:t xml:space="preserve">- </w:t>
      </w:r>
      <w:r w:rsidR="008F453B" w:rsidRPr="004D1906">
        <w:rPr>
          <w:lang w:val="en-US"/>
        </w:rPr>
        <w:t xml:space="preserve">  </w:t>
      </w:r>
      <w:r w:rsidR="009E2B29" w:rsidRPr="004D1906">
        <w:rPr>
          <w:lang w:val="en-US"/>
        </w:rPr>
        <w:t xml:space="preserve"> </w:t>
      </w:r>
      <w:r w:rsidR="00184657">
        <w:rPr>
          <w:lang w:val="en-US"/>
        </w:rPr>
        <w:t xml:space="preserve"> </w:t>
      </w:r>
      <w:r w:rsidRPr="004D1906">
        <w:rPr>
          <w:lang w:val="en-US"/>
        </w:rPr>
        <w:t>Total fluid output (mL)</w:t>
      </w:r>
      <w:r w:rsidR="007C0EA9" w:rsidRPr="004D1906">
        <w:rPr>
          <w:lang w:val="en-US"/>
        </w:rPr>
        <w:t>:</w:t>
      </w:r>
    </w:p>
    <w:p w14:paraId="3BBFDD34" w14:textId="2721C4FE" w:rsidR="007C0EA9" w:rsidRPr="004D1906" w:rsidRDefault="008F453B" w:rsidP="008F453B">
      <w:pPr>
        <w:ind w:left="426" w:hanging="426"/>
        <w:rPr>
          <w:lang w:val="en-US"/>
        </w:rPr>
      </w:pPr>
      <w:r w:rsidRPr="004D1906">
        <w:rPr>
          <w:lang w:val="en-US"/>
        </w:rPr>
        <w:t xml:space="preserve">-  </w:t>
      </w:r>
      <w:r w:rsidR="009E2B29" w:rsidRPr="004D1906">
        <w:rPr>
          <w:lang w:val="en-US"/>
        </w:rPr>
        <w:t xml:space="preserve">  </w:t>
      </w:r>
      <w:r w:rsidR="00184657">
        <w:rPr>
          <w:lang w:val="en-US"/>
        </w:rPr>
        <w:t xml:space="preserve"> </w:t>
      </w:r>
      <w:r w:rsidR="00EF45D8" w:rsidRPr="004D1906">
        <w:rPr>
          <w:lang w:val="en-US"/>
        </w:rPr>
        <w:t>Ischemic events (Y/N) (criteria described above), if yes, specify:</w:t>
      </w:r>
      <w:r w:rsidR="007C0EA9" w:rsidRPr="004D1906">
        <w:rPr>
          <w:lang w:val="en-US"/>
        </w:rPr>
        <w:t xml:space="preserve"> if yes, specify:</w:t>
      </w:r>
      <w:r w:rsidR="009E2B29" w:rsidRPr="004D1906">
        <w:rPr>
          <w:lang w:val="en-US"/>
        </w:rPr>
        <w:t xml:space="preserve"> a) Limb, b) </w:t>
      </w:r>
      <w:r w:rsidR="007C0EA9" w:rsidRPr="004D1906">
        <w:rPr>
          <w:lang w:val="en-US"/>
        </w:rPr>
        <w:t>Cerebral, c)</w:t>
      </w:r>
      <w:r w:rsidR="001D38B7">
        <w:rPr>
          <w:lang w:val="en-US"/>
        </w:rPr>
        <w:t xml:space="preserve"> </w:t>
      </w:r>
      <w:r w:rsidR="007C0EA9" w:rsidRPr="004D1906">
        <w:rPr>
          <w:lang w:val="en-US"/>
        </w:rPr>
        <w:t>Heart, d) Intestine</w:t>
      </w:r>
    </w:p>
    <w:p w14:paraId="1606D455" w14:textId="68B8E258" w:rsidR="0031278D" w:rsidRPr="004D1906" w:rsidRDefault="008F453B" w:rsidP="008F453B">
      <w:pPr>
        <w:rPr>
          <w:lang w:val="en-US"/>
        </w:rPr>
      </w:pPr>
      <w:r w:rsidRPr="004D1906">
        <w:rPr>
          <w:lang w:val="en-US"/>
        </w:rPr>
        <w:t xml:space="preserve">-    </w:t>
      </w:r>
      <w:r w:rsidR="00184657">
        <w:rPr>
          <w:lang w:val="en-US"/>
        </w:rPr>
        <w:t xml:space="preserve"> </w:t>
      </w:r>
      <w:r w:rsidR="0031278D" w:rsidRPr="004D1906">
        <w:rPr>
          <w:lang w:val="en-US"/>
        </w:rPr>
        <w:t xml:space="preserve">Acute renal injury (Y/N, if yes specify </w:t>
      </w:r>
      <w:proofErr w:type="spellStart"/>
      <w:r w:rsidR="0031278D" w:rsidRPr="004D1906">
        <w:rPr>
          <w:lang w:val="en-US"/>
        </w:rPr>
        <w:t>KDIGO</w:t>
      </w:r>
      <w:proofErr w:type="spellEnd"/>
      <w:r w:rsidR="0031278D" w:rsidRPr="004D1906">
        <w:rPr>
          <w:lang w:val="en-US"/>
        </w:rPr>
        <w:t xml:space="preserve"> score)</w:t>
      </w:r>
    </w:p>
    <w:p w14:paraId="2AFC5D53" w14:textId="65A14EA0" w:rsidR="008F453B" w:rsidRPr="004D1906" w:rsidRDefault="008F453B" w:rsidP="008F453B">
      <w:pPr>
        <w:pStyle w:val="Liststycke"/>
        <w:numPr>
          <w:ilvl w:val="0"/>
          <w:numId w:val="18"/>
        </w:numPr>
        <w:rPr>
          <w:lang w:val="en-US"/>
        </w:rPr>
      </w:pPr>
      <w:r w:rsidRPr="004D1906">
        <w:rPr>
          <w:lang w:val="en-US"/>
        </w:rPr>
        <w:t>Safety outcomes (</w:t>
      </w:r>
      <w:r w:rsidRPr="008F1219">
        <w:rPr>
          <w:rFonts w:eastAsia="Calibri" w:cs="Times New Roman"/>
          <w:lang w:val="en-US"/>
        </w:rPr>
        <w:t>Hypoglycemia [</w:t>
      </w:r>
      <w:r w:rsidRPr="008F1219">
        <w:rPr>
          <w:rFonts w:eastAsia="Calibri" w:cs="Times New Roman"/>
          <w:u w:val="single"/>
          <w:lang w:val="en-US"/>
        </w:rPr>
        <w:t>&lt;</w:t>
      </w:r>
      <w:r w:rsidRPr="008F1219">
        <w:rPr>
          <w:rFonts w:eastAsia="Calibri" w:cs="Times New Roman"/>
          <w:lang w:val="en-US"/>
        </w:rPr>
        <w:t xml:space="preserve"> 3.9 </w:t>
      </w:r>
      <w:proofErr w:type="spellStart"/>
      <w:r w:rsidRPr="008F1219">
        <w:rPr>
          <w:rFonts w:eastAsia="Calibri" w:cs="Times New Roman"/>
          <w:lang w:val="en-US"/>
        </w:rPr>
        <w:t>mmol</w:t>
      </w:r>
      <w:proofErr w:type="spellEnd"/>
      <w:r w:rsidRPr="008F1219">
        <w:rPr>
          <w:rFonts w:eastAsia="Calibri" w:cs="Times New Roman"/>
          <w:lang w:val="en-US"/>
        </w:rPr>
        <w:t xml:space="preserve">/L] (Y/N), </w:t>
      </w:r>
      <w:proofErr w:type="spellStart"/>
      <w:r w:rsidRPr="008F1219">
        <w:rPr>
          <w:rFonts w:eastAsia="Calibri" w:cs="Times New Roman"/>
          <w:lang w:val="en-US"/>
        </w:rPr>
        <w:t>Hypernatriemia</w:t>
      </w:r>
      <w:proofErr w:type="spellEnd"/>
      <w:r w:rsidRPr="008F1219">
        <w:rPr>
          <w:rFonts w:eastAsia="Calibri" w:cs="Times New Roman"/>
          <w:lang w:val="en-US"/>
        </w:rPr>
        <w:t xml:space="preserve"> [&gt;159 </w:t>
      </w:r>
      <w:proofErr w:type="spellStart"/>
      <w:r w:rsidRPr="008F1219">
        <w:rPr>
          <w:rFonts w:eastAsia="Calibri" w:cs="Times New Roman"/>
          <w:lang w:val="en-US"/>
        </w:rPr>
        <w:t>mmol</w:t>
      </w:r>
      <w:proofErr w:type="spellEnd"/>
      <w:r w:rsidRPr="008F1219">
        <w:rPr>
          <w:rFonts w:eastAsia="Calibri" w:cs="Times New Roman"/>
          <w:lang w:val="en-US"/>
        </w:rPr>
        <w:t xml:space="preserve">/L] (Y/N), </w:t>
      </w:r>
      <w:proofErr w:type="spellStart"/>
      <w:r w:rsidRPr="008F1219">
        <w:rPr>
          <w:rFonts w:eastAsia="Calibri" w:cs="Times New Roman"/>
          <w:lang w:val="en-US"/>
        </w:rPr>
        <w:t>Hyperchloremic</w:t>
      </w:r>
      <w:proofErr w:type="spellEnd"/>
      <w:r w:rsidRPr="008F1219">
        <w:rPr>
          <w:rFonts w:eastAsia="Calibri" w:cs="Times New Roman"/>
          <w:lang w:val="en-US"/>
        </w:rPr>
        <w:t xml:space="preserve"> acidosis [pH&lt;7.15 and plasma-chloride &gt;115 </w:t>
      </w:r>
      <w:proofErr w:type="spellStart"/>
      <w:r w:rsidRPr="008F1219">
        <w:rPr>
          <w:rFonts w:eastAsia="Calibri" w:cs="Times New Roman"/>
          <w:lang w:val="en-US"/>
        </w:rPr>
        <w:t>mmol</w:t>
      </w:r>
      <w:proofErr w:type="spellEnd"/>
      <w:r w:rsidRPr="008F1219">
        <w:rPr>
          <w:rFonts w:eastAsia="Calibri" w:cs="Times New Roman"/>
          <w:lang w:val="en-US"/>
        </w:rPr>
        <w:t>/L] (Y/N). Metabolic alkalosis [pH&gt;7.59 and base excess &gt;9] (Y/N), Central venous catheter complications (Includes malfunctions, infections, thrombosis and venous stenosis) (Y/N)</w:t>
      </w:r>
      <w:r w:rsidRPr="004D1906">
        <w:rPr>
          <w:lang w:val="en-US"/>
        </w:rPr>
        <w:t xml:space="preserve">, </w:t>
      </w:r>
      <w:r w:rsidRPr="008F1219">
        <w:rPr>
          <w:rFonts w:eastAsia="Calibri" w:cs="Times New Roman"/>
          <w:lang w:val="en-US"/>
        </w:rPr>
        <w:t>Suspected unexpected complications (</w:t>
      </w:r>
      <w:proofErr w:type="spellStart"/>
      <w:r w:rsidRPr="008F1219">
        <w:rPr>
          <w:rFonts w:eastAsia="Calibri" w:cs="Times New Roman"/>
          <w:lang w:val="en-US"/>
        </w:rPr>
        <w:t>SUSAC</w:t>
      </w:r>
      <w:proofErr w:type="spellEnd"/>
      <w:r w:rsidRPr="008F1219">
        <w:rPr>
          <w:rFonts w:eastAsia="Calibri" w:cs="Times New Roman"/>
          <w:lang w:val="en-US"/>
        </w:rPr>
        <w:t xml:space="preserve">) </w:t>
      </w:r>
      <w:r w:rsidR="001066DE">
        <w:rPr>
          <w:rFonts w:eastAsia="Calibri" w:cs="Times New Roman"/>
          <w:lang w:val="en-US"/>
        </w:rPr>
        <w:t>including severe hypoglycemia</w:t>
      </w:r>
      <w:r w:rsidR="001066DE" w:rsidRPr="008F1219">
        <w:rPr>
          <w:rFonts w:eastAsia="Calibri" w:cs="Times New Roman"/>
          <w:lang w:val="en-US"/>
        </w:rPr>
        <w:t xml:space="preserve"> </w:t>
      </w:r>
      <w:r w:rsidRPr="008F1219">
        <w:rPr>
          <w:rFonts w:eastAsia="Calibri" w:cs="Times New Roman"/>
          <w:lang w:val="en-US"/>
        </w:rPr>
        <w:t>(Y/N)</w:t>
      </w:r>
    </w:p>
    <w:p w14:paraId="0EC557C6" w14:textId="77777777" w:rsidR="00EF45D8" w:rsidRPr="00AB0064" w:rsidRDefault="00EF45D8" w:rsidP="00FD6791">
      <w:pPr>
        <w:spacing w:after="160"/>
        <w:rPr>
          <w:b/>
          <w:bCs/>
          <w:lang w:val="en-US"/>
        </w:rPr>
      </w:pPr>
    </w:p>
    <w:p w14:paraId="3953DA85" w14:textId="461071FA" w:rsidR="00892669" w:rsidRPr="00AB0064" w:rsidRDefault="00892669" w:rsidP="00FD6791">
      <w:pPr>
        <w:spacing w:after="160"/>
        <w:rPr>
          <w:b/>
          <w:bCs/>
          <w:lang w:val="en-US"/>
        </w:rPr>
      </w:pPr>
      <w:r w:rsidRPr="00AB0064">
        <w:rPr>
          <w:b/>
          <w:bCs/>
          <w:lang w:val="en-US"/>
        </w:rPr>
        <w:t>At discharge</w:t>
      </w:r>
      <w:r w:rsidR="0031278D" w:rsidRPr="00AB0064">
        <w:rPr>
          <w:b/>
          <w:bCs/>
          <w:lang w:val="en-US"/>
        </w:rPr>
        <w:t xml:space="preserve"> from </w:t>
      </w:r>
      <w:proofErr w:type="spellStart"/>
      <w:r w:rsidR="0031278D" w:rsidRPr="00AB0064">
        <w:rPr>
          <w:b/>
          <w:bCs/>
          <w:lang w:val="en-US"/>
        </w:rPr>
        <w:t>REDUSE</w:t>
      </w:r>
      <w:proofErr w:type="spellEnd"/>
      <w:r w:rsidR="0031278D" w:rsidRPr="00AB0064">
        <w:rPr>
          <w:b/>
          <w:bCs/>
          <w:lang w:val="en-US"/>
        </w:rPr>
        <w:t xml:space="preserve"> ICU</w:t>
      </w:r>
    </w:p>
    <w:p w14:paraId="25FC9E0A" w14:textId="19DE3833" w:rsidR="00906B77" w:rsidRPr="008F1219" w:rsidRDefault="00906B77" w:rsidP="00FD6791">
      <w:pPr>
        <w:rPr>
          <w:rFonts w:eastAsia="Calibri" w:cs="Times New Roman"/>
          <w:lang w:val="en-US"/>
        </w:rPr>
      </w:pPr>
      <w:r w:rsidRPr="00AB0064">
        <w:rPr>
          <w:lang w:val="en-US"/>
        </w:rPr>
        <w:t>-</w:t>
      </w:r>
      <w:r w:rsidRPr="008F1219">
        <w:rPr>
          <w:rFonts w:eastAsia="Calibri" w:cs="Times New Roman"/>
          <w:lang w:val="en-US"/>
        </w:rPr>
        <w:t xml:space="preserve"> ICU discharge</w:t>
      </w:r>
    </w:p>
    <w:p w14:paraId="1359E90F" w14:textId="77777777" w:rsidR="00906B77" w:rsidRPr="008F1219" w:rsidRDefault="00906B77" w:rsidP="00FD6791">
      <w:pPr>
        <w:numPr>
          <w:ilvl w:val="0"/>
          <w:numId w:val="25"/>
        </w:numPr>
        <w:ind w:left="720"/>
        <w:contextualSpacing/>
        <w:rPr>
          <w:rFonts w:eastAsia="Calibri" w:cs="Times New Roman"/>
          <w:lang w:val="en-US"/>
        </w:rPr>
      </w:pPr>
      <w:r w:rsidRPr="008F1219">
        <w:rPr>
          <w:rFonts w:eastAsia="Calibri" w:cs="Times New Roman"/>
          <w:lang w:val="en-US"/>
        </w:rPr>
        <w:t>Date and time of ICU discharge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 xml:space="preserve">, </w:t>
      </w:r>
      <w:proofErr w:type="spellStart"/>
      <w:r w:rsidRPr="008F1219">
        <w:rPr>
          <w:rFonts w:eastAsia="Calibri" w:cs="Times New Roman"/>
          <w:lang w:val="en-US"/>
        </w:rPr>
        <w:t>hh:mm</w:t>
      </w:r>
      <w:proofErr w:type="spellEnd"/>
      <w:r w:rsidRPr="008F1219">
        <w:rPr>
          <w:rFonts w:eastAsia="Calibri" w:cs="Times New Roman"/>
          <w:lang w:val="en-US"/>
        </w:rPr>
        <w:t>)</w:t>
      </w:r>
    </w:p>
    <w:p w14:paraId="484EAC3C" w14:textId="5A5074C2" w:rsidR="00D51ACC" w:rsidRPr="008F1219" w:rsidRDefault="00906B77" w:rsidP="00FD6791">
      <w:pPr>
        <w:numPr>
          <w:ilvl w:val="0"/>
          <w:numId w:val="25"/>
        </w:numPr>
        <w:ind w:left="720"/>
        <w:contextualSpacing/>
        <w:rPr>
          <w:rFonts w:eastAsia="Calibri" w:cs="Times New Roman"/>
          <w:lang w:val="en-US"/>
        </w:rPr>
      </w:pPr>
      <w:r w:rsidRPr="008F1219">
        <w:rPr>
          <w:rFonts w:eastAsia="Calibri" w:cs="Times New Roman"/>
          <w:lang w:val="en-US"/>
        </w:rPr>
        <w:t>Status at ICU discharge (alive/deceased)</w:t>
      </w:r>
    </w:p>
    <w:p w14:paraId="1A3D346A" w14:textId="3B7AA8C7" w:rsidR="00EB146A" w:rsidRPr="008F1219" w:rsidRDefault="00906B77" w:rsidP="00FD6791">
      <w:pPr>
        <w:rPr>
          <w:rFonts w:eastAsia="Calibri" w:cs="Times New Roman"/>
          <w:lang w:val="en-US"/>
        </w:rPr>
      </w:pPr>
      <w:r w:rsidRPr="008F1219">
        <w:rPr>
          <w:rFonts w:eastAsia="Calibri" w:cs="Times New Roman"/>
          <w:lang w:val="en-US"/>
        </w:rPr>
        <w:t>-</w:t>
      </w:r>
      <w:r w:rsidR="00EB146A" w:rsidRPr="008F1219">
        <w:rPr>
          <w:rFonts w:eastAsia="Calibri" w:cs="Times New Roman"/>
          <w:lang w:val="en-US"/>
        </w:rPr>
        <w:t xml:space="preserve"> Withdrawal of life sustaining therapies (</w:t>
      </w:r>
      <w:proofErr w:type="spellStart"/>
      <w:r w:rsidR="00EB146A" w:rsidRPr="008F1219">
        <w:rPr>
          <w:rFonts w:eastAsia="Calibri" w:cs="Times New Roman"/>
          <w:lang w:val="en-US"/>
        </w:rPr>
        <w:t>WLST</w:t>
      </w:r>
      <w:proofErr w:type="spellEnd"/>
      <w:r w:rsidR="00EB146A" w:rsidRPr="008F1219">
        <w:rPr>
          <w:rFonts w:eastAsia="Calibri" w:cs="Times New Roman"/>
          <w:lang w:val="en-US"/>
        </w:rPr>
        <w:t>) (Y/N), if yes, specify reason:</w:t>
      </w:r>
    </w:p>
    <w:p w14:paraId="07CAC420" w14:textId="780E32D1" w:rsidR="00EB146A" w:rsidRPr="008F1219" w:rsidRDefault="00EB146A" w:rsidP="0031278D">
      <w:pPr>
        <w:numPr>
          <w:ilvl w:val="0"/>
          <w:numId w:val="25"/>
        </w:numPr>
        <w:ind w:left="720"/>
        <w:contextualSpacing/>
        <w:rPr>
          <w:rFonts w:eastAsia="Calibri" w:cs="Times New Roman"/>
          <w:lang w:val="en-US"/>
        </w:rPr>
      </w:pPr>
      <w:r w:rsidRPr="008F1219">
        <w:rPr>
          <w:rFonts w:eastAsia="Calibri" w:cs="Times New Roman"/>
          <w:lang w:val="en-US"/>
        </w:rPr>
        <w:t>Irreversible organ failure (Y/N)</w:t>
      </w:r>
      <w:r w:rsidR="0031278D" w:rsidRPr="008F1219">
        <w:rPr>
          <w:rFonts w:eastAsia="Calibri" w:cs="Times New Roman"/>
          <w:lang w:val="en-US"/>
        </w:rPr>
        <w:t xml:space="preserve">; if yes specify Cardiac, </w:t>
      </w:r>
      <w:r w:rsidRPr="008F1219">
        <w:rPr>
          <w:rFonts w:eastAsia="Calibri" w:cs="Times New Roman"/>
          <w:lang w:val="en-US"/>
        </w:rPr>
        <w:t>Lung</w:t>
      </w:r>
      <w:r w:rsidR="0031278D" w:rsidRPr="008F1219">
        <w:rPr>
          <w:rFonts w:eastAsia="Calibri" w:cs="Times New Roman"/>
          <w:lang w:val="en-US"/>
        </w:rPr>
        <w:t xml:space="preserve">, </w:t>
      </w:r>
      <w:r w:rsidRPr="008F1219">
        <w:rPr>
          <w:rFonts w:eastAsia="Calibri" w:cs="Times New Roman"/>
          <w:lang w:val="en-US"/>
        </w:rPr>
        <w:t>Liver</w:t>
      </w:r>
      <w:r w:rsidR="0031278D" w:rsidRPr="008F1219">
        <w:rPr>
          <w:rFonts w:eastAsia="Calibri" w:cs="Times New Roman"/>
          <w:lang w:val="en-US"/>
        </w:rPr>
        <w:t xml:space="preserve">, </w:t>
      </w:r>
      <w:r w:rsidRPr="008F1219">
        <w:rPr>
          <w:rFonts w:eastAsia="Calibri" w:cs="Times New Roman"/>
          <w:lang w:val="en-US"/>
        </w:rPr>
        <w:t>Kidney</w:t>
      </w:r>
      <w:r w:rsidR="0031278D" w:rsidRPr="008F1219">
        <w:rPr>
          <w:rFonts w:eastAsia="Calibri" w:cs="Times New Roman"/>
          <w:lang w:val="en-US"/>
        </w:rPr>
        <w:t xml:space="preserve">, </w:t>
      </w:r>
      <w:r w:rsidRPr="008F1219">
        <w:rPr>
          <w:rFonts w:eastAsia="Calibri" w:cs="Times New Roman"/>
          <w:lang w:val="en-US"/>
        </w:rPr>
        <w:t>Coagulation</w:t>
      </w:r>
      <w:r w:rsidR="0031278D" w:rsidRPr="008F1219">
        <w:rPr>
          <w:rFonts w:eastAsia="Calibri" w:cs="Times New Roman"/>
          <w:lang w:val="en-US"/>
        </w:rPr>
        <w:t xml:space="preserve">, </w:t>
      </w:r>
      <w:r w:rsidRPr="008F1219">
        <w:rPr>
          <w:rFonts w:eastAsia="Calibri" w:cs="Times New Roman"/>
          <w:lang w:val="en-US"/>
        </w:rPr>
        <w:t>Brain</w:t>
      </w:r>
      <w:r w:rsidR="0031278D" w:rsidRPr="008F1219">
        <w:rPr>
          <w:rFonts w:eastAsia="Calibri" w:cs="Times New Roman"/>
          <w:lang w:val="en-US"/>
        </w:rPr>
        <w:t xml:space="preserve"> or </w:t>
      </w:r>
      <w:r w:rsidRPr="008F1219">
        <w:rPr>
          <w:rFonts w:eastAsia="Calibri" w:cs="Times New Roman"/>
          <w:lang w:val="en-US"/>
        </w:rPr>
        <w:t>Other</w:t>
      </w:r>
    </w:p>
    <w:p w14:paraId="08D2C550" w14:textId="77777777" w:rsidR="00EB146A" w:rsidRPr="008F1219" w:rsidRDefault="00EB146A" w:rsidP="00FD6791">
      <w:pPr>
        <w:numPr>
          <w:ilvl w:val="0"/>
          <w:numId w:val="25"/>
        </w:numPr>
        <w:ind w:left="720"/>
        <w:contextualSpacing/>
        <w:rPr>
          <w:rFonts w:eastAsia="Calibri" w:cs="Times New Roman"/>
          <w:lang w:val="en-US"/>
        </w:rPr>
      </w:pPr>
      <w:r w:rsidRPr="008F1219">
        <w:rPr>
          <w:rFonts w:eastAsia="Calibri" w:cs="Times New Roman"/>
          <w:lang w:val="en-US"/>
        </w:rPr>
        <w:t>Medical comorbidity (Y/N)</w:t>
      </w:r>
    </w:p>
    <w:p w14:paraId="324283AA" w14:textId="77777777" w:rsidR="00EB146A" w:rsidRPr="008F1219" w:rsidRDefault="00EB146A" w:rsidP="00FD6791">
      <w:pPr>
        <w:numPr>
          <w:ilvl w:val="0"/>
          <w:numId w:val="25"/>
        </w:numPr>
        <w:ind w:left="720"/>
        <w:contextualSpacing/>
        <w:rPr>
          <w:rFonts w:eastAsia="Calibri" w:cs="Times New Roman"/>
          <w:lang w:val="en-US"/>
        </w:rPr>
      </w:pPr>
      <w:r w:rsidRPr="008F1219">
        <w:rPr>
          <w:rFonts w:eastAsia="Calibri" w:cs="Times New Roman"/>
          <w:lang w:val="en-US"/>
        </w:rPr>
        <w:t>Other (Y/N); specify</w:t>
      </w:r>
    </w:p>
    <w:p w14:paraId="16C08EDE" w14:textId="14F5BC39" w:rsidR="00906B77" w:rsidRPr="008F1219" w:rsidRDefault="00EB146A" w:rsidP="00FD6791">
      <w:pPr>
        <w:numPr>
          <w:ilvl w:val="0"/>
          <w:numId w:val="25"/>
        </w:numPr>
        <w:ind w:left="720"/>
        <w:contextualSpacing/>
        <w:rPr>
          <w:rFonts w:eastAsia="Calibri" w:cs="Times New Roman"/>
          <w:lang w:val="en-US"/>
        </w:rPr>
      </w:pPr>
      <w:r w:rsidRPr="008F1219">
        <w:rPr>
          <w:rFonts w:eastAsia="Calibri" w:cs="Times New Roman"/>
          <w:lang w:val="en-US"/>
        </w:rPr>
        <w:t xml:space="preserve">Date and time when </w:t>
      </w:r>
      <w:proofErr w:type="spellStart"/>
      <w:r w:rsidRPr="008F1219">
        <w:rPr>
          <w:rFonts w:eastAsia="Calibri" w:cs="Times New Roman"/>
          <w:lang w:val="en-US"/>
        </w:rPr>
        <w:t>WLST</w:t>
      </w:r>
      <w:proofErr w:type="spellEnd"/>
      <w:r w:rsidRPr="008F1219">
        <w:rPr>
          <w:rFonts w:eastAsia="Calibri" w:cs="Times New Roman"/>
          <w:lang w:val="en-US"/>
        </w:rPr>
        <w:t xml:space="preserve"> decision was made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 xml:space="preserve">, </w:t>
      </w:r>
      <w:proofErr w:type="spellStart"/>
      <w:r w:rsidRPr="008F1219">
        <w:rPr>
          <w:rFonts w:eastAsia="Calibri" w:cs="Times New Roman"/>
          <w:lang w:val="en-US"/>
        </w:rPr>
        <w:t>hh:mm</w:t>
      </w:r>
      <w:proofErr w:type="spellEnd"/>
      <w:r w:rsidRPr="008F1219">
        <w:rPr>
          <w:rFonts w:eastAsia="Calibri" w:cs="Times New Roman"/>
          <w:lang w:val="en-US"/>
        </w:rPr>
        <w:t>)</w:t>
      </w:r>
    </w:p>
    <w:p w14:paraId="71ED2E4F" w14:textId="77777777" w:rsidR="00EB146A" w:rsidRPr="008F1219" w:rsidRDefault="00EB146A" w:rsidP="00CD1BAC">
      <w:pPr>
        <w:contextualSpacing/>
        <w:rPr>
          <w:rFonts w:eastAsia="Calibri" w:cs="Times New Roman"/>
          <w:lang w:val="en-US"/>
        </w:rPr>
      </w:pPr>
    </w:p>
    <w:p w14:paraId="29211462" w14:textId="0D3364B7" w:rsidR="00757CC5" w:rsidRPr="00AB0064" w:rsidRDefault="00757CC5" w:rsidP="00FD6791">
      <w:pPr>
        <w:rPr>
          <w:b/>
          <w:bCs/>
          <w:lang w:val="en-US"/>
        </w:rPr>
      </w:pPr>
      <w:r w:rsidRPr="004D1906">
        <w:rPr>
          <w:b/>
          <w:bCs/>
          <w:lang w:val="en-US"/>
        </w:rPr>
        <w:t>U</w:t>
      </w:r>
      <w:r w:rsidR="000D5DE9" w:rsidRPr="00AB0064">
        <w:rPr>
          <w:b/>
          <w:bCs/>
          <w:lang w:val="en-US"/>
        </w:rPr>
        <w:t xml:space="preserve">p to </w:t>
      </w:r>
      <w:r w:rsidRPr="00AB0064">
        <w:rPr>
          <w:b/>
          <w:bCs/>
          <w:lang w:val="en-US"/>
        </w:rPr>
        <w:t>90</w:t>
      </w:r>
      <w:r w:rsidR="000D5DE9" w:rsidRPr="00AB0064">
        <w:rPr>
          <w:b/>
          <w:bCs/>
          <w:lang w:val="en-US"/>
        </w:rPr>
        <w:t xml:space="preserve"> </w:t>
      </w:r>
      <w:r w:rsidRPr="00AB0064">
        <w:rPr>
          <w:b/>
          <w:bCs/>
          <w:lang w:val="en-US"/>
        </w:rPr>
        <w:t>days</w:t>
      </w:r>
      <w:r w:rsidR="000D5DE9" w:rsidRPr="00AB0064">
        <w:rPr>
          <w:b/>
          <w:bCs/>
          <w:lang w:val="en-US"/>
        </w:rPr>
        <w:t xml:space="preserve"> after inclusion</w:t>
      </w:r>
    </w:p>
    <w:p w14:paraId="5B199EEA" w14:textId="38A43F33" w:rsidR="007B612C" w:rsidRPr="004D1906" w:rsidRDefault="007B612C" w:rsidP="00FD6791">
      <w:pPr>
        <w:pStyle w:val="Liststycke"/>
        <w:numPr>
          <w:ilvl w:val="0"/>
          <w:numId w:val="18"/>
        </w:numPr>
        <w:spacing w:after="160"/>
        <w:rPr>
          <w:lang w:val="en-US"/>
        </w:rPr>
      </w:pPr>
      <w:r w:rsidRPr="008F1219">
        <w:rPr>
          <w:rFonts w:eastAsia="Calibri" w:cs="Times New Roman"/>
          <w:lang w:val="en-US"/>
        </w:rPr>
        <w:t>Date of follow-up</w:t>
      </w:r>
    </w:p>
    <w:p w14:paraId="07194433" w14:textId="02148F66" w:rsidR="007B612C" w:rsidRPr="004D1906" w:rsidRDefault="007B612C" w:rsidP="00FD6791">
      <w:pPr>
        <w:pStyle w:val="Liststycke"/>
        <w:numPr>
          <w:ilvl w:val="0"/>
          <w:numId w:val="18"/>
        </w:numPr>
        <w:spacing w:after="160"/>
        <w:rPr>
          <w:lang w:val="en-US"/>
        </w:rPr>
      </w:pPr>
      <w:r w:rsidRPr="008F1219">
        <w:rPr>
          <w:rFonts w:eastAsia="Calibri" w:cs="Times New Roman"/>
          <w:lang w:val="en-US"/>
        </w:rPr>
        <w:t>Status (alive/deceased)</w:t>
      </w:r>
    </w:p>
    <w:p w14:paraId="234B4E5B" w14:textId="0FB2B608" w:rsidR="007B612C" w:rsidRPr="004D1906" w:rsidRDefault="007B612C" w:rsidP="00FD6791">
      <w:pPr>
        <w:pStyle w:val="Liststycke"/>
        <w:numPr>
          <w:ilvl w:val="0"/>
          <w:numId w:val="18"/>
        </w:numPr>
        <w:spacing w:after="160"/>
        <w:rPr>
          <w:lang w:val="en-US"/>
        </w:rPr>
      </w:pPr>
      <w:r w:rsidRPr="008F1219">
        <w:rPr>
          <w:rFonts w:eastAsia="Calibri" w:cs="Times New Roman"/>
          <w:lang w:val="en-US"/>
        </w:rPr>
        <w:t>Days alive and free of renal replacement therapy (</w:t>
      </w:r>
      <w:proofErr w:type="spellStart"/>
      <w:r w:rsidRPr="008F1219">
        <w:rPr>
          <w:rFonts w:eastAsia="Calibri" w:cs="Times New Roman"/>
          <w:lang w:val="en-US"/>
        </w:rPr>
        <w:t>RRT</w:t>
      </w:r>
      <w:proofErr w:type="spellEnd"/>
      <w:r w:rsidRPr="008F1219">
        <w:rPr>
          <w:rFonts w:eastAsia="Calibri" w:cs="Times New Roman"/>
          <w:lang w:val="en-US"/>
        </w:rPr>
        <w:t>)</w:t>
      </w:r>
    </w:p>
    <w:p w14:paraId="4EAAF868" w14:textId="569AC003" w:rsidR="007B612C" w:rsidRPr="008F1219" w:rsidRDefault="007B612C" w:rsidP="00FD6791">
      <w:pPr>
        <w:pStyle w:val="Liststycke"/>
        <w:numPr>
          <w:ilvl w:val="0"/>
          <w:numId w:val="18"/>
        </w:numPr>
        <w:rPr>
          <w:rFonts w:eastAsia="Calibri" w:cs="Times New Roman"/>
          <w:lang w:val="en-US"/>
        </w:rPr>
      </w:pPr>
      <w:r w:rsidRPr="008F1219">
        <w:rPr>
          <w:rFonts w:eastAsia="Calibri" w:cs="Times New Roman"/>
          <w:lang w:val="en-US"/>
        </w:rPr>
        <w:t>Days alive and without invas</w:t>
      </w:r>
      <w:r w:rsidR="004533D3" w:rsidRPr="008F1219">
        <w:rPr>
          <w:rFonts w:eastAsia="Calibri" w:cs="Times New Roman"/>
          <w:lang w:val="en-US"/>
        </w:rPr>
        <w:t xml:space="preserve">ive </w:t>
      </w:r>
      <w:r w:rsidRPr="008F1219">
        <w:rPr>
          <w:rFonts w:eastAsia="Calibri" w:cs="Times New Roman"/>
          <w:lang w:val="en-US"/>
        </w:rPr>
        <w:t>mechanical ventilation</w:t>
      </w:r>
      <w:r w:rsidR="004533D3" w:rsidRPr="008F1219">
        <w:rPr>
          <w:rFonts w:eastAsia="Calibri" w:cs="Times New Roman"/>
          <w:lang w:val="en-US"/>
        </w:rPr>
        <w:t xml:space="preserve"> as defined above</w:t>
      </w:r>
    </w:p>
    <w:p w14:paraId="0CB65457" w14:textId="77777777" w:rsidR="007B612C" w:rsidRPr="008F1219" w:rsidRDefault="007B612C" w:rsidP="00FD6791">
      <w:pPr>
        <w:pStyle w:val="Liststycke"/>
        <w:numPr>
          <w:ilvl w:val="0"/>
          <w:numId w:val="18"/>
        </w:numPr>
        <w:rPr>
          <w:rFonts w:eastAsia="Calibri" w:cs="Times New Roman"/>
          <w:lang w:val="en-US"/>
        </w:rPr>
      </w:pPr>
      <w:r w:rsidRPr="008F1219">
        <w:rPr>
          <w:rFonts w:eastAsia="Calibri" w:cs="Times New Roman"/>
          <w:lang w:val="en-US"/>
        </w:rPr>
        <w:t>Days alive without vasopressors</w:t>
      </w:r>
    </w:p>
    <w:p w14:paraId="7083D3E5" w14:textId="1FCB8AB0" w:rsidR="007B612C" w:rsidRPr="008F1219" w:rsidRDefault="007B612C" w:rsidP="00FD6791">
      <w:pPr>
        <w:pStyle w:val="Liststycke"/>
        <w:numPr>
          <w:ilvl w:val="0"/>
          <w:numId w:val="18"/>
        </w:numPr>
        <w:rPr>
          <w:rFonts w:eastAsia="Calibri" w:cs="Times New Roman"/>
          <w:lang w:val="en-US"/>
        </w:rPr>
      </w:pPr>
      <w:r w:rsidRPr="008F1219">
        <w:rPr>
          <w:rFonts w:eastAsia="Calibri" w:cs="Times New Roman"/>
          <w:lang w:val="en-US"/>
        </w:rPr>
        <w:t>Days alive and out of hospital</w:t>
      </w:r>
    </w:p>
    <w:p w14:paraId="7B041986" w14:textId="538D3302" w:rsidR="007B612C" w:rsidRPr="004D1906" w:rsidRDefault="007B612C" w:rsidP="00FD6791">
      <w:pPr>
        <w:pStyle w:val="Liststycke"/>
        <w:numPr>
          <w:ilvl w:val="0"/>
          <w:numId w:val="18"/>
        </w:numPr>
        <w:spacing w:after="160"/>
        <w:rPr>
          <w:lang w:val="en-US"/>
        </w:rPr>
      </w:pPr>
      <w:r w:rsidRPr="008F1219">
        <w:rPr>
          <w:rFonts w:eastAsia="Calibri" w:cs="Times New Roman"/>
          <w:lang w:val="en-US"/>
        </w:rPr>
        <w:t>If deceased, date and time of death (</w:t>
      </w:r>
      <w:proofErr w:type="spellStart"/>
      <w:r w:rsidRPr="008F1219">
        <w:rPr>
          <w:rFonts w:eastAsia="Calibri" w:cs="Times New Roman"/>
          <w:lang w:val="en-US"/>
        </w:rPr>
        <w:t>dd</w:t>
      </w:r>
      <w:proofErr w:type="spellEnd"/>
      <w:r w:rsidRPr="008F1219">
        <w:rPr>
          <w:rFonts w:eastAsia="Calibri" w:cs="Times New Roman"/>
          <w:lang w:val="en-US"/>
        </w:rPr>
        <w:t>-mmm-</w:t>
      </w:r>
      <w:proofErr w:type="spellStart"/>
      <w:r w:rsidRPr="008F1219">
        <w:rPr>
          <w:rFonts w:eastAsia="Calibri" w:cs="Times New Roman"/>
          <w:lang w:val="en-US"/>
        </w:rPr>
        <w:t>yyyy</w:t>
      </w:r>
      <w:proofErr w:type="spellEnd"/>
      <w:r w:rsidRPr="008F1219">
        <w:rPr>
          <w:rFonts w:eastAsia="Calibri" w:cs="Times New Roman"/>
          <w:lang w:val="en-US"/>
        </w:rPr>
        <w:t xml:space="preserve">, </w:t>
      </w:r>
      <w:proofErr w:type="spellStart"/>
      <w:r w:rsidRPr="008F1219">
        <w:rPr>
          <w:rFonts w:eastAsia="Calibri" w:cs="Times New Roman"/>
          <w:lang w:val="en-US"/>
        </w:rPr>
        <w:t>hh:mm</w:t>
      </w:r>
      <w:proofErr w:type="spellEnd"/>
      <w:r w:rsidRPr="008F1219">
        <w:rPr>
          <w:rFonts w:eastAsia="Calibri" w:cs="Times New Roman"/>
          <w:lang w:val="en-US"/>
        </w:rPr>
        <w:t>)</w:t>
      </w:r>
    </w:p>
    <w:p w14:paraId="6FBD997A" w14:textId="62A5B09E" w:rsidR="00757CC5" w:rsidRPr="00AB0064" w:rsidRDefault="00757CC5" w:rsidP="00FD6791">
      <w:pPr>
        <w:rPr>
          <w:lang w:val="en-US"/>
        </w:rPr>
      </w:pPr>
      <w:r w:rsidRPr="00AB0064">
        <w:rPr>
          <w:b/>
          <w:lang w:val="en-US"/>
        </w:rPr>
        <w:t>At 6 months</w:t>
      </w:r>
    </w:p>
    <w:p w14:paraId="706C1D62" w14:textId="77777777" w:rsidR="0034003B" w:rsidRPr="004D1906" w:rsidRDefault="0034003B" w:rsidP="00FD6791">
      <w:pPr>
        <w:pStyle w:val="Liststycke"/>
        <w:numPr>
          <w:ilvl w:val="0"/>
          <w:numId w:val="19"/>
        </w:numPr>
        <w:spacing w:after="160"/>
        <w:rPr>
          <w:lang w:val="en-US"/>
        </w:rPr>
      </w:pPr>
      <w:r w:rsidRPr="004D1906">
        <w:rPr>
          <w:lang w:val="en-US"/>
        </w:rPr>
        <w:t>Date of follow-up</w:t>
      </w:r>
    </w:p>
    <w:p w14:paraId="7EB03DF8" w14:textId="77777777" w:rsidR="0034003B" w:rsidRPr="004D1906" w:rsidRDefault="0034003B" w:rsidP="00FD6791">
      <w:pPr>
        <w:pStyle w:val="Liststycke"/>
        <w:numPr>
          <w:ilvl w:val="0"/>
          <w:numId w:val="19"/>
        </w:numPr>
        <w:spacing w:after="160"/>
        <w:rPr>
          <w:lang w:val="en-US"/>
        </w:rPr>
      </w:pPr>
      <w:r w:rsidRPr="004D1906">
        <w:rPr>
          <w:lang w:val="en-US"/>
        </w:rPr>
        <w:t>Status (alive/deceased)</w:t>
      </w:r>
    </w:p>
    <w:p w14:paraId="4A465F96" w14:textId="77777777" w:rsidR="0034003B" w:rsidRPr="004D1906" w:rsidRDefault="0034003B" w:rsidP="00FD6791">
      <w:pPr>
        <w:pStyle w:val="Liststycke"/>
        <w:numPr>
          <w:ilvl w:val="0"/>
          <w:numId w:val="19"/>
        </w:numPr>
        <w:spacing w:after="160"/>
        <w:rPr>
          <w:lang w:val="en-US"/>
        </w:rPr>
      </w:pPr>
      <w:r w:rsidRPr="004D1906">
        <w:rPr>
          <w:lang w:val="en-US"/>
        </w:rPr>
        <w:t>Place of follow up (Institution/ home of patient/ telephone/ digital)</w:t>
      </w:r>
    </w:p>
    <w:p w14:paraId="649514AB" w14:textId="4646DE1B" w:rsidR="004533D3" w:rsidRPr="004D1906" w:rsidRDefault="004533D3" w:rsidP="00FD6791">
      <w:pPr>
        <w:pStyle w:val="Liststycke"/>
        <w:numPr>
          <w:ilvl w:val="0"/>
          <w:numId w:val="19"/>
        </w:numPr>
        <w:spacing w:after="160"/>
        <w:rPr>
          <w:lang w:val="en-US"/>
        </w:rPr>
      </w:pPr>
      <w:r w:rsidRPr="004D1906">
        <w:rPr>
          <w:lang w:val="en-US"/>
        </w:rPr>
        <w:t>Montreal Cognitive Assessment (</w:t>
      </w:r>
      <w:proofErr w:type="spellStart"/>
      <w:r w:rsidRPr="004D1906">
        <w:rPr>
          <w:lang w:val="en-US"/>
        </w:rPr>
        <w:t>MoCA</w:t>
      </w:r>
      <w:proofErr w:type="spellEnd"/>
      <w:r w:rsidRPr="004D1906">
        <w:rPr>
          <w:lang w:val="en-US"/>
        </w:rPr>
        <w:t>-BLIND) (face-to-face /digital /telephone)</w:t>
      </w:r>
    </w:p>
    <w:p w14:paraId="3A87DD39" w14:textId="45BC3F73" w:rsidR="00793629" w:rsidRPr="004D1906" w:rsidRDefault="00793629" w:rsidP="00FD6791">
      <w:pPr>
        <w:pStyle w:val="Liststycke"/>
        <w:numPr>
          <w:ilvl w:val="0"/>
          <w:numId w:val="19"/>
        </w:numPr>
        <w:spacing w:after="160"/>
        <w:rPr>
          <w:lang w:val="en-US"/>
        </w:rPr>
      </w:pPr>
      <w:r w:rsidRPr="004D1906">
        <w:rPr>
          <w:lang w:val="en-US"/>
        </w:rPr>
        <w:t>Health-Related Quality of Life (</w:t>
      </w:r>
      <w:proofErr w:type="spellStart"/>
      <w:r w:rsidRPr="008F1219">
        <w:rPr>
          <w:rFonts w:cs="Arial"/>
          <w:lang w:val="en-GB"/>
        </w:rPr>
        <w:t>HRQoL</w:t>
      </w:r>
      <w:proofErr w:type="spellEnd"/>
      <w:r w:rsidRPr="008F1219">
        <w:rPr>
          <w:rFonts w:cs="Arial"/>
          <w:lang w:val="en-GB"/>
        </w:rPr>
        <w:t>) using the European Quality of Life visual analogue scale (EQ-VAS). EQ-VAS is a self-report of overall health and part of the EQ - 5 Dimensions 5 Levels (EQ-5D5L) questionnaire and ranges from 0 to 100.</w:t>
      </w:r>
    </w:p>
    <w:p w14:paraId="08CDC727" w14:textId="7CE40645" w:rsidR="0034003B" w:rsidRPr="004D1906" w:rsidRDefault="00793629" w:rsidP="00FD6791">
      <w:pPr>
        <w:pStyle w:val="Liststycke"/>
        <w:numPr>
          <w:ilvl w:val="0"/>
          <w:numId w:val="19"/>
        </w:numPr>
        <w:spacing w:after="160"/>
        <w:rPr>
          <w:lang w:val="en-GB"/>
        </w:rPr>
      </w:pPr>
      <w:proofErr w:type="spellStart"/>
      <w:r w:rsidRPr="004D1906">
        <w:rPr>
          <w:lang w:val="en-US"/>
        </w:rPr>
        <w:lastRenderedPageBreak/>
        <w:t>HRQoL</w:t>
      </w:r>
      <w:proofErr w:type="spellEnd"/>
      <w:r w:rsidRPr="004D1906">
        <w:rPr>
          <w:lang w:val="en-US"/>
        </w:rPr>
        <w:t xml:space="preserve"> using the EQ-5D-5L</w:t>
      </w:r>
      <w:r w:rsidR="0034003B" w:rsidRPr="00AB0064">
        <w:rPr>
          <w:lang w:val="en-US"/>
        </w:rPr>
        <w:t xml:space="preserve"> questionnaire</w:t>
      </w:r>
      <w:r w:rsidR="0002591E" w:rsidRPr="00AB0064">
        <w:rPr>
          <w:lang w:val="en-US"/>
        </w:rPr>
        <w:t xml:space="preserve">. </w:t>
      </w:r>
      <w:r w:rsidRPr="00AB0064">
        <w:rPr>
          <w:lang w:val="en-US"/>
        </w:rPr>
        <w:t>EQ-5D-5L</w:t>
      </w:r>
      <w:r w:rsidRPr="00AB0064">
        <w:rPr>
          <w:lang w:val="en-GB"/>
        </w:rPr>
        <w:t xml:space="preserve"> assesses </w:t>
      </w:r>
      <w:proofErr w:type="spellStart"/>
      <w:r w:rsidRPr="00AB0064">
        <w:rPr>
          <w:lang w:val="en-US"/>
        </w:rPr>
        <w:t>HRQoL</w:t>
      </w:r>
      <w:proofErr w:type="spellEnd"/>
      <w:r w:rsidRPr="00AB0064">
        <w:rPr>
          <w:lang w:val="en-US"/>
        </w:rPr>
        <w:t xml:space="preserve"> in </w:t>
      </w:r>
      <w:r w:rsidR="003E0BFF" w:rsidRPr="00AB0064">
        <w:rPr>
          <w:lang w:val="en-GB"/>
        </w:rPr>
        <w:t>five</w:t>
      </w:r>
      <w:r w:rsidRPr="0058025C">
        <w:rPr>
          <w:lang w:val="en-GB"/>
        </w:rPr>
        <w:t xml:space="preserve"> dimensions</w:t>
      </w:r>
      <w:r w:rsidR="003E0BFF" w:rsidRPr="0058025C">
        <w:rPr>
          <w:lang w:val="en-GB"/>
        </w:rPr>
        <w:t xml:space="preserve"> (mobility, self-care, usual activities, pain, discomfort and anxiety/depression) where each dimension is rated on a five-levels s</w:t>
      </w:r>
      <w:r w:rsidR="003E0BFF" w:rsidRPr="004D1906">
        <w:rPr>
          <w:lang w:val="en-GB"/>
        </w:rPr>
        <w:t xml:space="preserve">cale. </w:t>
      </w:r>
    </w:p>
    <w:p w14:paraId="20D93A53" w14:textId="77777777" w:rsidR="0002591E" w:rsidRPr="00AB0064" w:rsidRDefault="0002591E" w:rsidP="0002591E">
      <w:pPr>
        <w:pStyle w:val="Liststycke"/>
        <w:numPr>
          <w:ilvl w:val="0"/>
          <w:numId w:val="19"/>
        </w:numPr>
        <w:spacing w:after="160"/>
        <w:rPr>
          <w:lang w:val="en-US"/>
        </w:rPr>
      </w:pPr>
      <w:r w:rsidRPr="008F1219">
        <w:rPr>
          <w:rFonts w:cs="Arial"/>
          <w:bCs/>
          <w:lang w:val="en-US"/>
        </w:rPr>
        <w:t>World H</w:t>
      </w:r>
      <w:r w:rsidRPr="008F1219">
        <w:rPr>
          <w:rFonts w:cs="Arial"/>
          <w:lang w:val="en-US"/>
        </w:rPr>
        <w:t xml:space="preserve">ealth </w:t>
      </w:r>
      <w:r w:rsidRPr="008F1219">
        <w:rPr>
          <w:rFonts w:cs="Arial"/>
          <w:bCs/>
          <w:lang w:val="en-US"/>
        </w:rPr>
        <w:t>O</w:t>
      </w:r>
      <w:r w:rsidRPr="008F1219">
        <w:rPr>
          <w:rFonts w:cs="Arial"/>
          <w:lang w:val="en-US"/>
        </w:rPr>
        <w:t xml:space="preserve">rganization </w:t>
      </w:r>
      <w:r w:rsidRPr="008F1219">
        <w:rPr>
          <w:rFonts w:cs="Arial"/>
          <w:bCs/>
          <w:lang w:val="en-US"/>
        </w:rPr>
        <w:t>D</w:t>
      </w:r>
      <w:r w:rsidRPr="008F1219">
        <w:rPr>
          <w:rFonts w:cs="Arial"/>
          <w:lang w:val="en-US"/>
        </w:rPr>
        <w:t xml:space="preserve">isability </w:t>
      </w:r>
      <w:r w:rsidRPr="008F1219">
        <w:rPr>
          <w:rFonts w:cs="Arial"/>
          <w:bCs/>
          <w:lang w:val="en-US"/>
        </w:rPr>
        <w:t>A</w:t>
      </w:r>
      <w:r w:rsidRPr="008F1219">
        <w:rPr>
          <w:rFonts w:cs="Arial"/>
          <w:lang w:val="en-US"/>
        </w:rPr>
        <w:t xml:space="preserve">ssessment </w:t>
      </w:r>
      <w:r w:rsidRPr="008F1219">
        <w:rPr>
          <w:rFonts w:cs="Arial"/>
          <w:bCs/>
          <w:lang w:val="en-US"/>
        </w:rPr>
        <w:t>S</w:t>
      </w:r>
      <w:r w:rsidRPr="008F1219">
        <w:rPr>
          <w:rFonts w:cs="Arial"/>
          <w:lang w:val="en-US"/>
        </w:rPr>
        <w:t>chedule 2.0 (</w:t>
      </w:r>
      <w:proofErr w:type="spellStart"/>
      <w:r w:rsidRPr="008F1219">
        <w:rPr>
          <w:rFonts w:cs="Arial"/>
          <w:lang w:val="en-US"/>
        </w:rPr>
        <w:t>WHODAS</w:t>
      </w:r>
      <w:proofErr w:type="spellEnd"/>
      <w:r w:rsidRPr="008F1219">
        <w:rPr>
          <w:rFonts w:cs="Arial"/>
          <w:lang w:val="en-US"/>
        </w:rPr>
        <w:t xml:space="preserve">). </w:t>
      </w:r>
      <w:proofErr w:type="spellStart"/>
      <w:r w:rsidR="004533D3" w:rsidRPr="004D1906">
        <w:rPr>
          <w:lang w:val="en-US"/>
        </w:rPr>
        <w:t>WHODAS</w:t>
      </w:r>
      <w:proofErr w:type="spellEnd"/>
      <w:r w:rsidRPr="00AB0064">
        <w:rPr>
          <w:lang w:val="en-US"/>
        </w:rPr>
        <w:t xml:space="preserve"> 2.0</w:t>
      </w:r>
      <w:r w:rsidR="004533D3" w:rsidRPr="00AB0064">
        <w:rPr>
          <w:lang w:val="en-US"/>
        </w:rPr>
        <w:t xml:space="preserve"> is a patient- or proxy-reported measure of disabilities in 12 aspects of daily life. Each question is answered on a five-level scale.</w:t>
      </w:r>
    </w:p>
    <w:p w14:paraId="4F53C887" w14:textId="489F4596" w:rsidR="004533D3" w:rsidRPr="004D1906" w:rsidRDefault="004533D3" w:rsidP="0002591E">
      <w:pPr>
        <w:pStyle w:val="Liststycke"/>
        <w:numPr>
          <w:ilvl w:val="0"/>
          <w:numId w:val="19"/>
        </w:numPr>
        <w:spacing w:after="160"/>
        <w:rPr>
          <w:lang w:val="en-US"/>
        </w:rPr>
      </w:pPr>
      <w:r w:rsidRPr="004D1906">
        <w:rPr>
          <w:lang w:val="en-US"/>
        </w:rPr>
        <w:t>Glasgow Outcome Scale Extended (</w:t>
      </w:r>
      <w:proofErr w:type="spellStart"/>
      <w:r w:rsidRPr="004D1906">
        <w:rPr>
          <w:lang w:val="en-US"/>
        </w:rPr>
        <w:t>GOSE</w:t>
      </w:r>
      <w:proofErr w:type="spellEnd"/>
      <w:r w:rsidRPr="004D1906">
        <w:rPr>
          <w:lang w:val="en-US"/>
        </w:rPr>
        <w:t xml:space="preserve">) modified for use after Sepsis. </w:t>
      </w:r>
      <w:proofErr w:type="spellStart"/>
      <w:r w:rsidRPr="004D1906">
        <w:rPr>
          <w:rFonts w:cs="Arial"/>
          <w:lang w:val="en-GB"/>
        </w:rPr>
        <w:t>GOSE</w:t>
      </w:r>
      <w:proofErr w:type="spellEnd"/>
      <w:r w:rsidRPr="004D1906">
        <w:rPr>
          <w:rFonts w:cs="Arial"/>
          <w:lang w:val="en-GB"/>
        </w:rPr>
        <w:t xml:space="preserve"> is a clinician-reported global functional outcome scale with 8 ordinal categories, ranging from dead (1) to upper good recovery (8) based on a structured interview with the patient, proxy (e.g. a relative or close friend) or b</w:t>
      </w:r>
      <w:r w:rsidR="0002591E" w:rsidRPr="004D1906">
        <w:rPr>
          <w:rFonts w:cs="Arial"/>
          <w:lang w:val="en-GB"/>
        </w:rPr>
        <w:t>ot</w:t>
      </w:r>
    </w:p>
    <w:p w14:paraId="5C40D336" w14:textId="4B4F7FC8" w:rsidR="004533D3" w:rsidRPr="00AB0064" w:rsidRDefault="0002591E" w:rsidP="004533D3">
      <w:pPr>
        <w:pStyle w:val="Liststycke"/>
        <w:numPr>
          <w:ilvl w:val="0"/>
          <w:numId w:val="19"/>
        </w:numPr>
        <w:spacing w:after="160"/>
        <w:rPr>
          <w:lang w:val="en-US"/>
        </w:rPr>
      </w:pPr>
      <w:r w:rsidRPr="008F1219">
        <w:rPr>
          <w:rFonts w:cs="Arial"/>
          <w:lang w:val="en-GB"/>
        </w:rPr>
        <w:t>Modified Fatigue Impact Scale (MFIS)</w:t>
      </w:r>
      <w:r w:rsidRPr="008F1219">
        <w:rPr>
          <w:rFonts w:cs="Arial"/>
          <w:lang w:val="en-US"/>
        </w:rPr>
        <w:t xml:space="preserve">. </w:t>
      </w:r>
      <w:r w:rsidR="004533D3" w:rsidRPr="004D1906">
        <w:rPr>
          <w:lang w:val="en-US"/>
        </w:rPr>
        <w:t>MFIS</w:t>
      </w:r>
      <w:r w:rsidRPr="00AB0064">
        <w:rPr>
          <w:lang w:val="en-US"/>
        </w:rPr>
        <w:t xml:space="preserve"> </w:t>
      </w:r>
      <w:r w:rsidRPr="00AB0064">
        <w:rPr>
          <w:lang w:val="en-GB"/>
        </w:rPr>
        <w:t>is a patient-reported measure of fatigue and consists of 21 questions.</w:t>
      </w:r>
      <w:r w:rsidRPr="00AB0064">
        <w:rPr>
          <w:lang w:val="en-US"/>
        </w:rPr>
        <w:t xml:space="preserve"> Each question is answered on a five-level scale.</w:t>
      </w:r>
    </w:p>
    <w:p w14:paraId="40407828" w14:textId="07B34C2D" w:rsidR="004533D3" w:rsidRPr="004D1906" w:rsidRDefault="004533D3" w:rsidP="004533D3">
      <w:pPr>
        <w:pStyle w:val="Liststycke"/>
        <w:numPr>
          <w:ilvl w:val="0"/>
          <w:numId w:val="19"/>
        </w:numPr>
        <w:spacing w:after="160"/>
        <w:rPr>
          <w:lang w:val="en-US"/>
        </w:rPr>
      </w:pPr>
      <w:r w:rsidRPr="004D1906">
        <w:rPr>
          <w:lang w:val="en-US"/>
        </w:rPr>
        <w:t>Patient Questionnaire</w:t>
      </w:r>
      <w:r w:rsidR="00793629" w:rsidRPr="004D1906">
        <w:rPr>
          <w:lang w:val="en-US"/>
        </w:rPr>
        <w:t xml:space="preserve"> </w:t>
      </w:r>
      <w:r w:rsidR="00793629" w:rsidRPr="004D1906">
        <w:rPr>
          <w:lang w:val="en-GB"/>
        </w:rPr>
        <w:t>regarding scope, completeness, and timing of follow up. The questions are answered on a five-grade Likert scale or as yes/no</w:t>
      </w:r>
    </w:p>
    <w:p w14:paraId="7D6E073A" w14:textId="77777777" w:rsidR="0034003B" w:rsidRPr="004D1906" w:rsidRDefault="0034003B" w:rsidP="00FD6791">
      <w:pPr>
        <w:pStyle w:val="Liststycke"/>
        <w:numPr>
          <w:ilvl w:val="0"/>
          <w:numId w:val="19"/>
        </w:numPr>
        <w:spacing w:after="160"/>
        <w:rPr>
          <w:lang w:val="en-US"/>
        </w:rPr>
      </w:pPr>
      <w:r w:rsidRPr="004D1906">
        <w:rPr>
          <w:lang w:val="en-US"/>
        </w:rPr>
        <w:t>Background information</w:t>
      </w:r>
    </w:p>
    <w:p w14:paraId="01182C78" w14:textId="77777777" w:rsidR="0034003B" w:rsidRPr="004D1906" w:rsidRDefault="0034003B" w:rsidP="00FD6791">
      <w:pPr>
        <w:pStyle w:val="Liststycke"/>
        <w:numPr>
          <w:ilvl w:val="1"/>
          <w:numId w:val="19"/>
        </w:numPr>
        <w:spacing w:after="160"/>
        <w:rPr>
          <w:lang w:val="en-US"/>
        </w:rPr>
      </w:pPr>
      <w:r w:rsidRPr="004D1906">
        <w:rPr>
          <w:lang w:val="en-US"/>
        </w:rPr>
        <w:t>Does the patient have a native language other than the test language (Y/</w:t>
      </w:r>
      <w:proofErr w:type="gramStart"/>
      <w:r w:rsidRPr="004D1906">
        <w:rPr>
          <w:lang w:val="en-US"/>
        </w:rPr>
        <w:t>N)</w:t>
      </w:r>
      <w:proofErr w:type="gramEnd"/>
    </w:p>
    <w:p w14:paraId="176E9664" w14:textId="77777777" w:rsidR="0034003B" w:rsidRPr="004D1906" w:rsidRDefault="0034003B" w:rsidP="00FD6791">
      <w:pPr>
        <w:pStyle w:val="Liststycke"/>
        <w:numPr>
          <w:ilvl w:val="1"/>
          <w:numId w:val="19"/>
        </w:numPr>
        <w:spacing w:after="160"/>
        <w:rPr>
          <w:lang w:val="en-US"/>
        </w:rPr>
      </w:pPr>
      <w:r w:rsidRPr="004D1906">
        <w:rPr>
          <w:lang w:val="en-US"/>
        </w:rPr>
        <w:t>capabilities that may interfere with the patient's ability to perform the tests</w:t>
      </w:r>
    </w:p>
    <w:p w14:paraId="088C46E9" w14:textId="77777777" w:rsidR="0034003B" w:rsidRPr="004D1906" w:rsidRDefault="0034003B" w:rsidP="00FD6791">
      <w:pPr>
        <w:pStyle w:val="Liststycke"/>
        <w:numPr>
          <w:ilvl w:val="2"/>
          <w:numId w:val="19"/>
        </w:numPr>
        <w:spacing w:after="160"/>
        <w:rPr>
          <w:lang w:val="en-US"/>
        </w:rPr>
      </w:pPr>
      <w:r w:rsidRPr="004D1906">
        <w:rPr>
          <w:lang w:val="en-US"/>
        </w:rPr>
        <w:t>No problems</w:t>
      </w:r>
    </w:p>
    <w:p w14:paraId="088909B0" w14:textId="77777777" w:rsidR="0034003B" w:rsidRPr="004D1906" w:rsidRDefault="0034003B" w:rsidP="00FD6791">
      <w:pPr>
        <w:pStyle w:val="Liststycke"/>
        <w:numPr>
          <w:ilvl w:val="2"/>
          <w:numId w:val="19"/>
        </w:numPr>
        <w:spacing w:after="160"/>
        <w:rPr>
          <w:lang w:val="en-US"/>
        </w:rPr>
      </w:pPr>
      <w:r w:rsidRPr="004D1906">
        <w:rPr>
          <w:lang w:val="en-US"/>
        </w:rPr>
        <w:t>Hearing</w:t>
      </w:r>
    </w:p>
    <w:p w14:paraId="0C456724" w14:textId="77777777" w:rsidR="0034003B" w:rsidRPr="004D1906" w:rsidRDefault="0034003B" w:rsidP="00FD6791">
      <w:pPr>
        <w:pStyle w:val="Liststycke"/>
        <w:numPr>
          <w:ilvl w:val="2"/>
          <w:numId w:val="19"/>
        </w:numPr>
        <w:spacing w:after="160"/>
        <w:rPr>
          <w:lang w:val="en-US"/>
        </w:rPr>
      </w:pPr>
      <w:r w:rsidRPr="004D1906">
        <w:rPr>
          <w:lang w:val="en-US"/>
        </w:rPr>
        <w:t>Vision</w:t>
      </w:r>
    </w:p>
    <w:p w14:paraId="5D9282C4" w14:textId="77777777" w:rsidR="0034003B" w:rsidRPr="001E249D" w:rsidRDefault="0034003B" w:rsidP="00FD6791">
      <w:pPr>
        <w:pStyle w:val="Liststycke"/>
        <w:numPr>
          <w:ilvl w:val="2"/>
          <w:numId w:val="19"/>
        </w:numPr>
        <w:spacing w:after="160"/>
        <w:rPr>
          <w:lang w:val="en-US"/>
        </w:rPr>
      </w:pPr>
      <w:r w:rsidRPr="001E249D">
        <w:rPr>
          <w:lang w:val="en-US"/>
        </w:rPr>
        <w:t>Speech problems</w:t>
      </w:r>
    </w:p>
    <w:p w14:paraId="58AF819D" w14:textId="77777777" w:rsidR="0034003B" w:rsidRPr="001E249D" w:rsidRDefault="0034003B" w:rsidP="00FD6791">
      <w:pPr>
        <w:pStyle w:val="Liststycke"/>
        <w:numPr>
          <w:ilvl w:val="2"/>
          <w:numId w:val="19"/>
        </w:numPr>
        <w:spacing w:after="160"/>
        <w:rPr>
          <w:lang w:val="en-US"/>
        </w:rPr>
      </w:pPr>
      <w:r w:rsidRPr="001E249D">
        <w:rPr>
          <w:lang w:val="en-US"/>
        </w:rPr>
        <w:t>Dyslexia</w:t>
      </w:r>
    </w:p>
    <w:p w14:paraId="600C557A" w14:textId="77777777" w:rsidR="0034003B" w:rsidRPr="001E249D" w:rsidRDefault="0034003B" w:rsidP="00FD6791">
      <w:pPr>
        <w:pStyle w:val="Liststycke"/>
        <w:numPr>
          <w:ilvl w:val="2"/>
          <w:numId w:val="19"/>
        </w:numPr>
        <w:spacing w:after="160"/>
        <w:rPr>
          <w:lang w:val="en-US"/>
        </w:rPr>
      </w:pPr>
      <w:r w:rsidRPr="001E249D">
        <w:rPr>
          <w:lang w:val="en-US"/>
        </w:rPr>
        <w:t>Paresis</w:t>
      </w:r>
    </w:p>
    <w:p w14:paraId="5438034F" w14:textId="77777777" w:rsidR="0034003B" w:rsidRPr="001E249D" w:rsidRDefault="0034003B" w:rsidP="00FD6791">
      <w:pPr>
        <w:pStyle w:val="Liststycke"/>
        <w:numPr>
          <w:ilvl w:val="2"/>
          <w:numId w:val="19"/>
        </w:numPr>
        <w:spacing w:after="160"/>
        <w:rPr>
          <w:lang w:val="en-US"/>
        </w:rPr>
      </w:pPr>
      <w:r w:rsidRPr="001E249D">
        <w:rPr>
          <w:lang w:val="en-US"/>
        </w:rPr>
        <w:t>Memory problems or other cognitive problems prior to the episode of sepsis</w:t>
      </w:r>
    </w:p>
    <w:p w14:paraId="03E3CD50" w14:textId="77777777" w:rsidR="0034003B" w:rsidRPr="001E249D" w:rsidRDefault="0034003B" w:rsidP="00FD6791">
      <w:pPr>
        <w:pStyle w:val="Liststycke"/>
        <w:numPr>
          <w:ilvl w:val="2"/>
          <w:numId w:val="19"/>
        </w:numPr>
        <w:spacing w:after="160"/>
        <w:rPr>
          <w:lang w:val="en-US"/>
        </w:rPr>
      </w:pPr>
      <w:r w:rsidRPr="001E249D">
        <w:rPr>
          <w:lang w:val="en-US"/>
        </w:rPr>
        <w:t>Other</w:t>
      </w:r>
    </w:p>
    <w:p w14:paraId="554820D8" w14:textId="77777777" w:rsidR="0034003B" w:rsidRPr="001E249D" w:rsidRDefault="0034003B" w:rsidP="00FD6791">
      <w:pPr>
        <w:pStyle w:val="Liststycke"/>
        <w:numPr>
          <w:ilvl w:val="1"/>
          <w:numId w:val="19"/>
        </w:numPr>
        <w:spacing w:after="160"/>
        <w:rPr>
          <w:lang w:val="en-US"/>
        </w:rPr>
      </w:pPr>
      <w:r w:rsidRPr="001E249D">
        <w:rPr>
          <w:lang w:val="en-US"/>
        </w:rPr>
        <w:t>Known neurological disease</w:t>
      </w:r>
    </w:p>
    <w:p w14:paraId="4B20F3CE" w14:textId="77777777" w:rsidR="0034003B" w:rsidRPr="001E249D" w:rsidRDefault="0034003B" w:rsidP="00FD6791">
      <w:pPr>
        <w:pStyle w:val="Liststycke"/>
        <w:numPr>
          <w:ilvl w:val="1"/>
          <w:numId w:val="19"/>
        </w:numPr>
        <w:spacing w:after="160"/>
        <w:rPr>
          <w:lang w:val="en-US"/>
        </w:rPr>
      </w:pPr>
      <w:r w:rsidRPr="001E249D">
        <w:rPr>
          <w:lang w:val="en-US"/>
        </w:rPr>
        <w:t>Highest education level</w:t>
      </w:r>
    </w:p>
    <w:p w14:paraId="4A3610E8" w14:textId="77777777" w:rsidR="0034003B" w:rsidRPr="001E249D" w:rsidRDefault="0034003B" w:rsidP="00FD6791">
      <w:pPr>
        <w:pStyle w:val="Liststycke"/>
        <w:numPr>
          <w:ilvl w:val="2"/>
          <w:numId w:val="19"/>
        </w:numPr>
        <w:spacing w:after="160"/>
        <w:rPr>
          <w:lang w:val="en-US"/>
        </w:rPr>
      </w:pPr>
      <w:r w:rsidRPr="001E249D">
        <w:rPr>
          <w:lang w:val="en-US"/>
        </w:rPr>
        <w:t>No formal education</w:t>
      </w:r>
    </w:p>
    <w:p w14:paraId="173383C7" w14:textId="77777777" w:rsidR="0034003B" w:rsidRPr="001E249D" w:rsidRDefault="0034003B" w:rsidP="00FD6791">
      <w:pPr>
        <w:pStyle w:val="Liststycke"/>
        <w:numPr>
          <w:ilvl w:val="2"/>
          <w:numId w:val="19"/>
        </w:numPr>
        <w:spacing w:after="160"/>
        <w:rPr>
          <w:lang w:val="en-US"/>
        </w:rPr>
      </w:pPr>
      <w:r w:rsidRPr="001E249D">
        <w:rPr>
          <w:lang w:val="en-US"/>
        </w:rPr>
        <w:t>Incomplete primary/lower secondary school</w:t>
      </w:r>
    </w:p>
    <w:p w14:paraId="2E53278F" w14:textId="77777777" w:rsidR="0034003B" w:rsidRPr="001E249D" w:rsidRDefault="0034003B" w:rsidP="00FD6791">
      <w:pPr>
        <w:pStyle w:val="Liststycke"/>
        <w:numPr>
          <w:ilvl w:val="2"/>
          <w:numId w:val="19"/>
        </w:numPr>
        <w:spacing w:after="160"/>
        <w:rPr>
          <w:lang w:val="en-US"/>
        </w:rPr>
      </w:pPr>
      <w:r w:rsidRPr="001E249D">
        <w:rPr>
          <w:lang w:val="en-US"/>
        </w:rPr>
        <w:t>Complete primary/lower secondary school</w:t>
      </w:r>
    </w:p>
    <w:p w14:paraId="4721709D" w14:textId="77777777" w:rsidR="0034003B" w:rsidRPr="001E249D" w:rsidRDefault="0034003B" w:rsidP="00FD6791">
      <w:pPr>
        <w:pStyle w:val="Liststycke"/>
        <w:numPr>
          <w:ilvl w:val="2"/>
          <w:numId w:val="19"/>
        </w:numPr>
        <w:spacing w:after="160"/>
        <w:rPr>
          <w:lang w:val="en-US"/>
        </w:rPr>
      </w:pPr>
      <w:r w:rsidRPr="001E249D">
        <w:rPr>
          <w:lang w:val="en-US"/>
        </w:rPr>
        <w:t>Incomplete upper secondary school</w:t>
      </w:r>
    </w:p>
    <w:p w14:paraId="68EA24CE" w14:textId="77777777" w:rsidR="0034003B" w:rsidRPr="001E249D" w:rsidRDefault="0034003B" w:rsidP="00FD6791">
      <w:pPr>
        <w:pStyle w:val="Liststycke"/>
        <w:numPr>
          <w:ilvl w:val="2"/>
          <w:numId w:val="19"/>
        </w:numPr>
        <w:spacing w:after="160"/>
        <w:rPr>
          <w:lang w:val="en-US"/>
        </w:rPr>
      </w:pPr>
      <w:r w:rsidRPr="001E249D">
        <w:rPr>
          <w:lang w:val="en-US"/>
        </w:rPr>
        <w:t>Complete upper secondary school</w:t>
      </w:r>
    </w:p>
    <w:p w14:paraId="7992D0A5" w14:textId="77777777" w:rsidR="0034003B" w:rsidRPr="001E249D" w:rsidRDefault="0034003B" w:rsidP="00FD6791">
      <w:pPr>
        <w:pStyle w:val="Liststycke"/>
        <w:numPr>
          <w:ilvl w:val="2"/>
          <w:numId w:val="19"/>
        </w:numPr>
        <w:spacing w:after="160"/>
        <w:rPr>
          <w:lang w:val="en-US"/>
        </w:rPr>
      </w:pPr>
      <w:r w:rsidRPr="001E249D">
        <w:rPr>
          <w:lang w:val="en-US"/>
        </w:rPr>
        <w:t>Some university-level education, without degree</w:t>
      </w:r>
    </w:p>
    <w:p w14:paraId="0ED991BA" w14:textId="6853FD0F" w:rsidR="00842AA7" w:rsidRPr="001E249D" w:rsidRDefault="0034003B" w:rsidP="00FD6791">
      <w:pPr>
        <w:pStyle w:val="Liststycke"/>
        <w:numPr>
          <w:ilvl w:val="2"/>
          <w:numId w:val="19"/>
        </w:numPr>
        <w:spacing w:after="160"/>
        <w:rPr>
          <w:lang w:val="en-US"/>
        </w:rPr>
      </w:pPr>
      <w:r w:rsidRPr="001E249D">
        <w:rPr>
          <w:lang w:val="en-US"/>
        </w:rPr>
        <w:t>University-level education, with degree</w:t>
      </w:r>
    </w:p>
    <w:p w14:paraId="15D9E5FD" w14:textId="30FDC565" w:rsidR="0034003B" w:rsidRPr="001E249D" w:rsidRDefault="0034003B" w:rsidP="00FD6791">
      <w:pPr>
        <w:pStyle w:val="Liststycke"/>
        <w:numPr>
          <w:ilvl w:val="1"/>
          <w:numId w:val="19"/>
        </w:numPr>
        <w:spacing w:after="160"/>
        <w:rPr>
          <w:lang w:val="en-US"/>
        </w:rPr>
      </w:pPr>
      <w:r w:rsidRPr="001E249D">
        <w:rPr>
          <w:lang w:val="en-US"/>
        </w:rPr>
        <w:t>Marital status (married/</w:t>
      </w:r>
      <w:r w:rsidR="00842AA7" w:rsidRPr="001E249D">
        <w:rPr>
          <w:lang w:val="en-US"/>
        </w:rPr>
        <w:t xml:space="preserve">living together as married, </w:t>
      </w:r>
      <w:r w:rsidRPr="001E249D">
        <w:rPr>
          <w:lang w:val="en-US"/>
        </w:rPr>
        <w:t xml:space="preserve">living together </w:t>
      </w:r>
      <w:r w:rsidR="00842AA7" w:rsidRPr="001E249D">
        <w:rPr>
          <w:lang w:val="en-US"/>
        </w:rPr>
        <w:t>with parents/children,</w:t>
      </w:r>
      <w:r w:rsidRPr="001E249D">
        <w:rPr>
          <w:lang w:val="en-US"/>
        </w:rPr>
        <w:t xml:space="preserve"> or living alone)</w:t>
      </w:r>
    </w:p>
    <w:p w14:paraId="6358DD98" w14:textId="77777777" w:rsidR="0034003B" w:rsidRPr="001E249D" w:rsidRDefault="0034003B" w:rsidP="00FD6791">
      <w:pPr>
        <w:pStyle w:val="Liststycke"/>
        <w:numPr>
          <w:ilvl w:val="1"/>
          <w:numId w:val="19"/>
        </w:numPr>
        <w:spacing w:after="160"/>
        <w:rPr>
          <w:lang w:val="en-US"/>
        </w:rPr>
      </w:pPr>
      <w:r w:rsidRPr="001E249D">
        <w:rPr>
          <w:lang w:val="en-US"/>
        </w:rPr>
        <w:t>Current place of residence</w:t>
      </w:r>
    </w:p>
    <w:p w14:paraId="633A0362" w14:textId="77777777" w:rsidR="0034003B" w:rsidRPr="001E249D" w:rsidRDefault="0034003B" w:rsidP="00FD6791">
      <w:pPr>
        <w:pStyle w:val="Liststycke"/>
        <w:numPr>
          <w:ilvl w:val="2"/>
          <w:numId w:val="19"/>
        </w:numPr>
        <w:spacing w:after="160"/>
        <w:rPr>
          <w:lang w:val="en-US"/>
        </w:rPr>
      </w:pPr>
      <w:r w:rsidRPr="001E249D">
        <w:rPr>
          <w:lang w:val="en-US"/>
        </w:rPr>
        <w:t>Home</w:t>
      </w:r>
    </w:p>
    <w:p w14:paraId="43A0A769" w14:textId="77777777" w:rsidR="0034003B" w:rsidRPr="001E249D" w:rsidRDefault="0034003B" w:rsidP="00FD6791">
      <w:pPr>
        <w:pStyle w:val="Liststycke"/>
        <w:numPr>
          <w:ilvl w:val="2"/>
          <w:numId w:val="19"/>
        </w:numPr>
        <w:spacing w:after="160"/>
        <w:rPr>
          <w:lang w:val="en-US"/>
        </w:rPr>
      </w:pPr>
      <w:r w:rsidRPr="001E249D">
        <w:rPr>
          <w:lang w:val="en-US"/>
        </w:rPr>
        <w:t>Hospital</w:t>
      </w:r>
    </w:p>
    <w:p w14:paraId="054334B3" w14:textId="77777777" w:rsidR="0034003B" w:rsidRPr="001E249D" w:rsidRDefault="0034003B" w:rsidP="00FD6791">
      <w:pPr>
        <w:pStyle w:val="Liststycke"/>
        <w:numPr>
          <w:ilvl w:val="2"/>
          <w:numId w:val="19"/>
        </w:numPr>
        <w:spacing w:after="160"/>
        <w:rPr>
          <w:lang w:val="en-US"/>
        </w:rPr>
      </w:pPr>
      <w:r w:rsidRPr="001E249D">
        <w:rPr>
          <w:lang w:val="en-US"/>
        </w:rPr>
        <w:t xml:space="preserve">Rehabilitation </w:t>
      </w:r>
      <w:proofErr w:type="spellStart"/>
      <w:r w:rsidRPr="001E249D">
        <w:rPr>
          <w:lang w:val="en-US"/>
        </w:rPr>
        <w:t>centre</w:t>
      </w:r>
      <w:proofErr w:type="spellEnd"/>
    </w:p>
    <w:p w14:paraId="7E496A6D" w14:textId="77777777" w:rsidR="0034003B" w:rsidRPr="001E249D" w:rsidRDefault="0034003B" w:rsidP="00FD6791">
      <w:pPr>
        <w:pStyle w:val="Liststycke"/>
        <w:numPr>
          <w:ilvl w:val="2"/>
          <w:numId w:val="19"/>
        </w:numPr>
        <w:spacing w:after="160"/>
        <w:rPr>
          <w:lang w:val="en-US"/>
        </w:rPr>
      </w:pPr>
      <w:r w:rsidRPr="001E249D">
        <w:rPr>
          <w:lang w:val="en-US"/>
        </w:rPr>
        <w:t>Nursing home</w:t>
      </w:r>
    </w:p>
    <w:p w14:paraId="6184C8AA" w14:textId="77777777" w:rsidR="0034003B" w:rsidRPr="001E249D" w:rsidRDefault="0034003B" w:rsidP="00FD6791">
      <w:pPr>
        <w:pStyle w:val="Liststycke"/>
        <w:numPr>
          <w:ilvl w:val="2"/>
          <w:numId w:val="19"/>
        </w:numPr>
        <w:spacing w:after="160"/>
        <w:rPr>
          <w:lang w:val="en-US"/>
        </w:rPr>
      </w:pPr>
      <w:r w:rsidRPr="001E249D">
        <w:rPr>
          <w:lang w:val="en-US"/>
        </w:rPr>
        <w:t>Other</w:t>
      </w:r>
    </w:p>
    <w:p w14:paraId="3E12FF58" w14:textId="77777777" w:rsidR="0034003B" w:rsidRPr="001E249D" w:rsidRDefault="0034003B" w:rsidP="00FD6791">
      <w:pPr>
        <w:pStyle w:val="Liststycke"/>
        <w:numPr>
          <w:ilvl w:val="1"/>
          <w:numId w:val="19"/>
        </w:numPr>
        <w:spacing w:after="160"/>
        <w:rPr>
          <w:lang w:val="en-US"/>
        </w:rPr>
      </w:pPr>
      <w:r w:rsidRPr="001E249D">
        <w:rPr>
          <w:lang w:val="en-US"/>
        </w:rPr>
        <w:t>Occupational status before the episode of sepsis</w:t>
      </w:r>
    </w:p>
    <w:p w14:paraId="79DAA7C9" w14:textId="77777777" w:rsidR="0034003B" w:rsidRPr="001E249D" w:rsidRDefault="0034003B" w:rsidP="00FD6791">
      <w:pPr>
        <w:pStyle w:val="Liststycke"/>
        <w:numPr>
          <w:ilvl w:val="2"/>
          <w:numId w:val="19"/>
        </w:numPr>
        <w:spacing w:after="160"/>
        <w:rPr>
          <w:lang w:val="en-US"/>
        </w:rPr>
      </w:pPr>
      <w:r w:rsidRPr="001E249D">
        <w:rPr>
          <w:lang w:val="en-US"/>
        </w:rPr>
        <w:t>Working full-time</w:t>
      </w:r>
    </w:p>
    <w:p w14:paraId="5463BB89" w14:textId="77777777" w:rsidR="0034003B" w:rsidRPr="001E249D" w:rsidRDefault="0034003B" w:rsidP="00FD6791">
      <w:pPr>
        <w:pStyle w:val="Liststycke"/>
        <w:numPr>
          <w:ilvl w:val="2"/>
          <w:numId w:val="19"/>
        </w:numPr>
        <w:spacing w:after="160"/>
        <w:rPr>
          <w:lang w:val="en-US"/>
        </w:rPr>
      </w:pPr>
      <w:r w:rsidRPr="001E249D">
        <w:rPr>
          <w:lang w:val="en-US"/>
        </w:rPr>
        <w:t>Working part-time</w:t>
      </w:r>
    </w:p>
    <w:p w14:paraId="111E57CE" w14:textId="77777777" w:rsidR="0034003B" w:rsidRPr="001E249D" w:rsidRDefault="0034003B" w:rsidP="00FD6791">
      <w:pPr>
        <w:pStyle w:val="Liststycke"/>
        <w:numPr>
          <w:ilvl w:val="2"/>
          <w:numId w:val="19"/>
        </w:numPr>
        <w:spacing w:after="160"/>
        <w:rPr>
          <w:lang w:val="en-US"/>
        </w:rPr>
      </w:pPr>
      <w:r w:rsidRPr="001E249D">
        <w:rPr>
          <w:lang w:val="en-US"/>
        </w:rPr>
        <w:t>Unemployed</w:t>
      </w:r>
    </w:p>
    <w:p w14:paraId="541B35ED" w14:textId="77777777" w:rsidR="0034003B" w:rsidRPr="001E249D" w:rsidRDefault="0034003B" w:rsidP="00FD6791">
      <w:pPr>
        <w:pStyle w:val="Liststycke"/>
        <w:numPr>
          <w:ilvl w:val="2"/>
          <w:numId w:val="19"/>
        </w:numPr>
        <w:spacing w:after="160"/>
        <w:rPr>
          <w:lang w:val="en-US"/>
        </w:rPr>
      </w:pPr>
      <w:r w:rsidRPr="001E249D">
        <w:rPr>
          <w:lang w:val="en-US"/>
        </w:rPr>
        <w:lastRenderedPageBreak/>
        <w:t>Retired due to age</w:t>
      </w:r>
    </w:p>
    <w:p w14:paraId="32F0B8DD" w14:textId="77777777" w:rsidR="0034003B" w:rsidRPr="001E249D" w:rsidRDefault="0034003B" w:rsidP="00FD6791">
      <w:pPr>
        <w:pStyle w:val="Liststycke"/>
        <w:numPr>
          <w:ilvl w:val="2"/>
          <w:numId w:val="19"/>
        </w:numPr>
        <w:spacing w:after="160"/>
        <w:rPr>
          <w:lang w:val="en-US"/>
        </w:rPr>
      </w:pPr>
      <w:r w:rsidRPr="001E249D">
        <w:rPr>
          <w:lang w:val="en-US"/>
        </w:rPr>
        <w:t>Retired due to disability / health problems</w:t>
      </w:r>
    </w:p>
    <w:p w14:paraId="57F0C21D" w14:textId="77777777" w:rsidR="0034003B" w:rsidRPr="001E249D" w:rsidRDefault="0034003B" w:rsidP="00FD6791">
      <w:pPr>
        <w:pStyle w:val="Liststycke"/>
        <w:numPr>
          <w:ilvl w:val="2"/>
          <w:numId w:val="19"/>
        </w:numPr>
        <w:spacing w:after="160"/>
        <w:rPr>
          <w:lang w:val="en-US"/>
        </w:rPr>
      </w:pPr>
      <w:r w:rsidRPr="001E249D">
        <w:rPr>
          <w:lang w:val="en-US"/>
        </w:rPr>
        <w:t>On sick leave</w:t>
      </w:r>
    </w:p>
    <w:p w14:paraId="4A53A57B" w14:textId="77777777" w:rsidR="0034003B" w:rsidRPr="001E249D" w:rsidRDefault="0034003B" w:rsidP="00FD6791">
      <w:pPr>
        <w:pStyle w:val="Liststycke"/>
        <w:numPr>
          <w:ilvl w:val="2"/>
          <w:numId w:val="19"/>
        </w:numPr>
        <w:spacing w:after="160"/>
        <w:rPr>
          <w:lang w:val="en-US"/>
        </w:rPr>
      </w:pPr>
      <w:r w:rsidRPr="001E249D">
        <w:rPr>
          <w:lang w:val="en-US"/>
        </w:rPr>
        <w:t>Other (e.g. student, housewife)</w:t>
      </w:r>
    </w:p>
    <w:p w14:paraId="06003C73" w14:textId="77777777" w:rsidR="0034003B" w:rsidRPr="001E249D" w:rsidRDefault="0034003B" w:rsidP="00FD6791">
      <w:pPr>
        <w:pStyle w:val="Liststycke"/>
        <w:numPr>
          <w:ilvl w:val="1"/>
          <w:numId w:val="19"/>
        </w:numPr>
        <w:spacing w:after="160"/>
        <w:rPr>
          <w:lang w:val="en-US"/>
        </w:rPr>
      </w:pPr>
      <w:r w:rsidRPr="001E249D">
        <w:rPr>
          <w:lang w:val="en-US"/>
        </w:rPr>
        <w:t>Occupational status at the time of the follow-up</w:t>
      </w:r>
    </w:p>
    <w:p w14:paraId="521BB64F" w14:textId="77777777" w:rsidR="0034003B" w:rsidRPr="001E249D" w:rsidRDefault="0034003B" w:rsidP="00FD6791">
      <w:pPr>
        <w:pStyle w:val="Liststycke"/>
        <w:numPr>
          <w:ilvl w:val="2"/>
          <w:numId w:val="19"/>
        </w:numPr>
        <w:spacing w:after="160"/>
        <w:rPr>
          <w:lang w:val="en-US"/>
        </w:rPr>
      </w:pPr>
      <w:r w:rsidRPr="001E249D">
        <w:rPr>
          <w:lang w:val="en-US"/>
        </w:rPr>
        <w:t>Working full-time</w:t>
      </w:r>
    </w:p>
    <w:p w14:paraId="0C2DC6D3" w14:textId="77777777" w:rsidR="0034003B" w:rsidRPr="001E249D" w:rsidRDefault="0034003B" w:rsidP="00FD6791">
      <w:pPr>
        <w:pStyle w:val="Liststycke"/>
        <w:numPr>
          <w:ilvl w:val="2"/>
          <w:numId w:val="19"/>
        </w:numPr>
        <w:spacing w:after="160"/>
        <w:rPr>
          <w:lang w:val="en-US"/>
        </w:rPr>
      </w:pPr>
      <w:r w:rsidRPr="001E249D">
        <w:rPr>
          <w:lang w:val="en-US"/>
        </w:rPr>
        <w:t>Working part-time</w:t>
      </w:r>
    </w:p>
    <w:p w14:paraId="53314320" w14:textId="77777777" w:rsidR="0034003B" w:rsidRPr="001E249D" w:rsidRDefault="0034003B" w:rsidP="00FD6791">
      <w:pPr>
        <w:pStyle w:val="Liststycke"/>
        <w:numPr>
          <w:ilvl w:val="2"/>
          <w:numId w:val="19"/>
        </w:numPr>
        <w:spacing w:after="160"/>
        <w:rPr>
          <w:lang w:val="en-US"/>
        </w:rPr>
      </w:pPr>
      <w:r w:rsidRPr="001E249D">
        <w:rPr>
          <w:lang w:val="en-US"/>
        </w:rPr>
        <w:t>Unemployed</w:t>
      </w:r>
    </w:p>
    <w:p w14:paraId="23E8FE7D" w14:textId="77777777" w:rsidR="0034003B" w:rsidRPr="001E249D" w:rsidRDefault="0034003B" w:rsidP="00FD6791">
      <w:pPr>
        <w:pStyle w:val="Liststycke"/>
        <w:numPr>
          <w:ilvl w:val="2"/>
          <w:numId w:val="19"/>
        </w:numPr>
        <w:spacing w:after="160"/>
        <w:rPr>
          <w:lang w:val="en-US"/>
        </w:rPr>
      </w:pPr>
      <w:r w:rsidRPr="001E249D">
        <w:rPr>
          <w:lang w:val="en-US"/>
        </w:rPr>
        <w:t>Retired due to age</w:t>
      </w:r>
    </w:p>
    <w:p w14:paraId="3C77CF69" w14:textId="77777777" w:rsidR="0034003B" w:rsidRPr="001E249D" w:rsidRDefault="0034003B" w:rsidP="00FD6791">
      <w:pPr>
        <w:pStyle w:val="Liststycke"/>
        <w:numPr>
          <w:ilvl w:val="2"/>
          <w:numId w:val="19"/>
        </w:numPr>
        <w:spacing w:after="160"/>
        <w:rPr>
          <w:lang w:val="en-US"/>
        </w:rPr>
      </w:pPr>
      <w:r w:rsidRPr="001E249D">
        <w:rPr>
          <w:lang w:val="en-US"/>
        </w:rPr>
        <w:t>Retired due to disability / health problems</w:t>
      </w:r>
    </w:p>
    <w:p w14:paraId="5B5CCC5B" w14:textId="77777777" w:rsidR="0034003B" w:rsidRPr="001E249D" w:rsidRDefault="0034003B" w:rsidP="00FD6791">
      <w:pPr>
        <w:pStyle w:val="Liststycke"/>
        <w:numPr>
          <w:ilvl w:val="2"/>
          <w:numId w:val="19"/>
        </w:numPr>
        <w:spacing w:after="160"/>
        <w:rPr>
          <w:lang w:val="en-US"/>
        </w:rPr>
      </w:pPr>
      <w:r w:rsidRPr="001E249D">
        <w:rPr>
          <w:lang w:val="en-US"/>
        </w:rPr>
        <w:t>On sick leave</w:t>
      </w:r>
    </w:p>
    <w:p w14:paraId="12189767" w14:textId="77777777" w:rsidR="0034003B" w:rsidRPr="001E249D" w:rsidRDefault="0034003B" w:rsidP="00FD6791">
      <w:pPr>
        <w:pStyle w:val="Liststycke"/>
        <w:numPr>
          <w:ilvl w:val="2"/>
          <w:numId w:val="19"/>
        </w:numPr>
        <w:spacing w:after="160"/>
        <w:rPr>
          <w:lang w:val="en-US"/>
        </w:rPr>
      </w:pPr>
      <w:r w:rsidRPr="001E249D">
        <w:rPr>
          <w:lang w:val="en-US"/>
        </w:rPr>
        <w:t>Other (e.g. student, housewife)</w:t>
      </w:r>
    </w:p>
    <w:p w14:paraId="547503D0" w14:textId="77777777" w:rsidR="0034003B" w:rsidRPr="001E249D" w:rsidRDefault="0034003B" w:rsidP="00FD6791">
      <w:pPr>
        <w:pStyle w:val="Liststycke"/>
        <w:numPr>
          <w:ilvl w:val="2"/>
          <w:numId w:val="19"/>
        </w:numPr>
        <w:spacing w:after="160"/>
        <w:rPr>
          <w:lang w:val="en-US"/>
        </w:rPr>
      </w:pPr>
      <w:r w:rsidRPr="001E249D">
        <w:rPr>
          <w:lang w:val="en-US"/>
        </w:rPr>
        <w:t>Date of return-to-work (if applicable)</w:t>
      </w:r>
    </w:p>
    <w:p w14:paraId="282021A6" w14:textId="77777777" w:rsidR="0034003B" w:rsidRPr="001E249D" w:rsidRDefault="0034003B" w:rsidP="00FD6791">
      <w:pPr>
        <w:pStyle w:val="Liststycke"/>
        <w:numPr>
          <w:ilvl w:val="1"/>
          <w:numId w:val="19"/>
        </w:numPr>
        <w:spacing w:after="160"/>
        <w:rPr>
          <w:lang w:val="en-US"/>
        </w:rPr>
      </w:pPr>
      <w:r w:rsidRPr="001E249D">
        <w:rPr>
          <w:lang w:val="en-US"/>
        </w:rPr>
        <w:t>Rehabilitation after the episode of sepsis</w:t>
      </w:r>
    </w:p>
    <w:p w14:paraId="73B7A409" w14:textId="77777777" w:rsidR="0034003B" w:rsidRPr="001E249D" w:rsidRDefault="0034003B" w:rsidP="00FD6791">
      <w:pPr>
        <w:pStyle w:val="Liststycke"/>
        <w:numPr>
          <w:ilvl w:val="2"/>
          <w:numId w:val="19"/>
        </w:numPr>
        <w:spacing w:after="160"/>
        <w:rPr>
          <w:lang w:val="en-US"/>
        </w:rPr>
      </w:pPr>
      <w:r w:rsidRPr="001E249D">
        <w:rPr>
          <w:lang w:val="en-US"/>
        </w:rPr>
        <w:t>None</w:t>
      </w:r>
    </w:p>
    <w:p w14:paraId="671CD917" w14:textId="77777777" w:rsidR="0034003B" w:rsidRPr="001E249D" w:rsidRDefault="0034003B" w:rsidP="00FD6791">
      <w:pPr>
        <w:pStyle w:val="Liststycke"/>
        <w:numPr>
          <w:ilvl w:val="2"/>
          <w:numId w:val="19"/>
        </w:numPr>
        <w:spacing w:after="160"/>
        <w:rPr>
          <w:lang w:val="en-US"/>
        </w:rPr>
      </w:pPr>
      <w:r w:rsidRPr="001E249D">
        <w:rPr>
          <w:lang w:val="en-US"/>
        </w:rPr>
        <w:t>Inpatient rehabilitation</w:t>
      </w:r>
    </w:p>
    <w:p w14:paraId="58C12FE1" w14:textId="77777777" w:rsidR="0034003B" w:rsidRPr="001E249D" w:rsidRDefault="0034003B" w:rsidP="00FD6791">
      <w:pPr>
        <w:pStyle w:val="Liststycke"/>
        <w:numPr>
          <w:ilvl w:val="2"/>
          <w:numId w:val="19"/>
        </w:numPr>
        <w:spacing w:after="160"/>
        <w:rPr>
          <w:lang w:val="en-US"/>
        </w:rPr>
      </w:pPr>
      <w:r w:rsidRPr="001E249D">
        <w:rPr>
          <w:lang w:val="en-US"/>
        </w:rPr>
        <w:t>Outpatient rehabilitation</w:t>
      </w:r>
    </w:p>
    <w:p w14:paraId="0656B37E" w14:textId="77777777" w:rsidR="0034003B" w:rsidRPr="001E249D" w:rsidRDefault="0034003B" w:rsidP="00FD6791">
      <w:pPr>
        <w:pStyle w:val="Liststycke"/>
        <w:numPr>
          <w:ilvl w:val="2"/>
          <w:numId w:val="19"/>
        </w:numPr>
        <w:spacing w:after="160"/>
        <w:rPr>
          <w:lang w:val="en-US"/>
        </w:rPr>
      </w:pPr>
      <w:r w:rsidRPr="001E249D">
        <w:rPr>
          <w:lang w:val="en-US"/>
        </w:rPr>
        <w:t>Home-based rehabilitation (community)</w:t>
      </w:r>
    </w:p>
    <w:p w14:paraId="473099B4" w14:textId="77777777" w:rsidR="0034003B" w:rsidRPr="001E249D" w:rsidRDefault="0034003B" w:rsidP="00FD6791">
      <w:pPr>
        <w:pStyle w:val="Liststycke"/>
        <w:numPr>
          <w:ilvl w:val="2"/>
          <w:numId w:val="19"/>
        </w:numPr>
        <w:spacing w:after="160"/>
        <w:rPr>
          <w:lang w:val="en-US"/>
        </w:rPr>
      </w:pPr>
      <w:r w:rsidRPr="001E249D">
        <w:rPr>
          <w:lang w:val="en-US"/>
        </w:rPr>
        <w:t>Physiotherapist only</w:t>
      </w:r>
    </w:p>
    <w:p w14:paraId="2E855952" w14:textId="77777777" w:rsidR="0034003B" w:rsidRPr="001E249D" w:rsidRDefault="0034003B" w:rsidP="00FD6791">
      <w:pPr>
        <w:pStyle w:val="Liststycke"/>
        <w:numPr>
          <w:ilvl w:val="2"/>
          <w:numId w:val="19"/>
        </w:numPr>
        <w:spacing w:after="160"/>
        <w:rPr>
          <w:lang w:val="en-US"/>
        </w:rPr>
      </w:pPr>
      <w:r w:rsidRPr="001E249D">
        <w:rPr>
          <w:lang w:val="en-US"/>
        </w:rPr>
        <w:t>Occupational therapist only</w:t>
      </w:r>
    </w:p>
    <w:p w14:paraId="4CC06AD7" w14:textId="77777777" w:rsidR="0034003B" w:rsidRPr="001E249D" w:rsidRDefault="0034003B" w:rsidP="00FD6791">
      <w:pPr>
        <w:pStyle w:val="Liststycke"/>
        <w:numPr>
          <w:ilvl w:val="2"/>
          <w:numId w:val="19"/>
        </w:numPr>
        <w:spacing w:after="160"/>
        <w:rPr>
          <w:lang w:val="en-US"/>
        </w:rPr>
      </w:pPr>
      <w:r w:rsidRPr="001E249D">
        <w:rPr>
          <w:lang w:val="en-US"/>
        </w:rPr>
        <w:t>Counselling (by e.g. social worker or psychologist)</w:t>
      </w:r>
    </w:p>
    <w:p w14:paraId="0CCFA1F6" w14:textId="77777777" w:rsidR="0034003B" w:rsidRPr="001E249D" w:rsidRDefault="0034003B" w:rsidP="00FD6791">
      <w:pPr>
        <w:pStyle w:val="Liststycke"/>
        <w:numPr>
          <w:ilvl w:val="2"/>
          <w:numId w:val="19"/>
        </w:numPr>
        <w:spacing w:after="160"/>
        <w:rPr>
          <w:lang w:val="en-US"/>
        </w:rPr>
      </w:pPr>
      <w:r w:rsidRPr="001E249D">
        <w:rPr>
          <w:lang w:val="en-US"/>
        </w:rPr>
        <w:t xml:space="preserve">Cognitive </w:t>
      </w:r>
      <w:proofErr w:type="spellStart"/>
      <w:r w:rsidRPr="001E249D">
        <w:rPr>
          <w:lang w:val="en-US"/>
        </w:rPr>
        <w:t>Behavioural</w:t>
      </w:r>
      <w:proofErr w:type="spellEnd"/>
      <w:r w:rsidRPr="001E249D">
        <w:rPr>
          <w:lang w:val="en-US"/>
        </w:rPr>
        <w:t xml:space="preserve"> Therapy</w:t>
      </w:r>
    </w:p>
    <w:p w14:paraId="2076E375" w14:textId="2CD2DBFF" w:rsidR="00AB0064" w:rsidRPr="00AB0064" w:rsidRDefault="0034003B" w:rsidP="008F1219">
      <w:pPr>
        <w:pStyle w:val="Liststycke"/>
        <w:numPr>
          <w:ilvl w:val="2"/>
          <w:numId w:val="19"/>
        </w:numPr>
        <w:spacing w:after="160"/>
        <w:rPr>
          <w:lang w:val="en-US"/>
        </w:rPr>
      </w:pPr>
      <w:r w:rsidRPr="001E249D">
        <w:rPr>
          <w:lang w:val="en-US"/>
        </w:rPr>
        <w:t>Other</w:t>
      </w:r>
      <w:r w:rsidR="00757CC5" w:rsidRPr="004D1906">
        <w:rPr>
          <w:lang w:val="en-US"/>
        </w:rPr>
        <w:br/>
      </w:r>
    </w:p>
    <w:p w14:paraId="2ADC2852" w14:textId="77777777" w:rsidR="00AB0064" w:rsidRDefault="00AB0064" w:rsidP="00FD6791">
      <w:pPr>
        <w:rPr>
          <w:b/>
          <w:bCs/>
          <w:lang w:val="en-US"/>
        </w:rPr>
      </w:pPr>
    </w:p>
    <w:p w14:paraId="662568FB" w14:textId="77777777" w:rsidR="00AB0064" w:rsidRDefault="00AB0064" w:rsidP="00FD6791">
      <w:pPr>
        <w:rPr>
          <w:b/>
          <w:bCs/>
          <w:lang w:val="en-US"/>
        </w:rPr>
      </w:pPr>
    </w:p>
    <w:p w14:paraId="44396396" w14:textId="77777777" w:rsidR="00AB0064" w:rsidRDefault="00AB0064" w:rsidP="00FD6791">
      <w:pPr>
        <w:rPr>
          <w:b/>
          <w:bCs/>
          <w:lang w:val="en-US"/>
        </w:rPr>
      </w:pPr>
    </w:p>
    <w:p w14:paraId="47F5FB24" w14:textId="77777777" w:rsidR="00757CC5" w:rsidRPr="001E249D" w:rsidRDefault="00757CC5" w:rsidP="00757CC5">
      <w:pPr>
        <w:rPr>
          <w:lang w:val="en-US"/>
        </w:rPr>
      </w:pPr>
    </w:p>
    <w:p w14:paraId="417F43E7" w14:textId="77777777" w:rsidR="004533D3" w:rsidRPr="001E249D" w:rsidRDefault="004533D3" w:rsidP="00722BB5">
      <w:pPr>
        <w:pStyle w:val="Rubrik1"/>
      </w:pPr>
    </w:p>
    <w:p w14:paraId="4A5CBB46" w14:textId="77777777" w:rsidR="004533D3" w:rsidRPr="001E249D" w:rsidRDefault="004533D3" w:rsidP="00722BB5">
      <w:pPr>
        <w:pStyle w:val="Rubrik1"/>
      </w:pPr>
    </w:p>
    <w:p w14:paraId="62895BC5" w14:textId="77777777" w:rsidR="004533D3" w:rsidRPr="001E249D" w:rsidRDefault="004533D3" w:rsidP="00722BB5">
      <w:pPr>
        <w:pStyle w:val="Rubrik1"/>
      </w:pPr>
    </w:p>
    <w:p w14:paraId="4A92919F" w14:textId="77777777" w:rsidR="004533D3" w:rsidRPr="001E249D" w:rsidRDefault="004533D3" w:rsidP="00722BB5">
      <w:pPr>
        <w:pStyle w:val="Rubrik1"/>
      </w:pPr>
    </w:p>
    <w:p w14:paraId="73E960AB" w14:textId="77777777" w:rsidR="004533D3" w:rsidRPr="001E249D" w:rsidRDefault="004533D3" w:rsidP="00722BB5">
      <w:pPr>
        <w:pStyle w:val="Rubrik1"/>
      </w:pPr>
    </w:p>
    <w:p w14:paraId="0384B3B8" w14:textId="77777777" w:rsidR="004533D3" w:rsidRPr="001E249D" w:rsidRDefault="004533D3" w:rsidP="00722BB5">
      <w:pPr>
        <w:pStyle w:val="Rubrik1"/>
      </w:pPr>
    </w:p>
    <w:p w14:paraId="37A561F1" w14:textId="77777777" w:rsidR="003E5403" w:rsidRDefault="003E5403" w:rsidP="00DF1954">
      <w:pPr>
        <w:rPr>
          <w:lang w:val="en-GB"/>
        </w:rPr>
      </w:pPr>
    </w:p>
    <w:p w14:paraId="5EAB3836" w14:textId="77777777" w:rsidR="003E5403" w:rsidRPr="00DF1954" w:rsidRDefault="003E5403" w:rsidP="00DF1954">
      <w:pPr>
        <w:rPr>
          <w:lang w:val="en-GB"/>
        </w:rPr>
      </w:pPr>
    </w:p>
    <w:p w14:paraId="102C9470" w14:textId="77777777" w:rsidR="003E5403" w:rsidRDefault="003E5403" w:rsidP="00DF1954">
      <w:pPr>
        <w:rPr>
          <w:lang w:val="en-GB"/>
        </w:rPr>
      </w:pPr>
    </w:p>
    <w:p w14:paraId="19473EBE" w14:textId="77777777" w:rsidR="003E5403" w:rsidRDefault="003E5403" w:rsidP="00DF1954">
      <w:pPr>
        <w:rPr>
          <w:lang w:val="en-GB"/>
        </w:rPr>
      </w:pPr>
    </w:p>
    <w:p w14:paraId="5D3EBF63" w14:textId="77777777" w:rsidR="003E5403" w:rsidRDefault="003E5403" w:rsidP="00DF1954">
      <w:pPr>
        <w:rPr>
          <w:lang w:val="en-GB"/>
        </w:rPr>
      </w:pPr>
    </w:p>
    <w:p w14:paraId="4B4113ED" w14:textId="77777777" w:rsidR="003E5403" w:rsidRPr="00DF1954" w:rsidRDefault="003E5403" w:rsidP="00DF1954">
      <w:pPr>
        <w:rPr>
          <w:lang w:val="en-GB"/>
        </w:rPr>
      </w:pPr>
    </w:p>
    <w:p w14:paraId="2FE92DA5" w14:textId="06006CB3" w:rsidR="00F5089E" w:rsidRPr="001E249D" w:rsidRDefault="0006718A" w:rsidP="00722BB5">
      <w:pPr>
        <w:pStyle w:val="Rubrik1"/>
      </w:pPr>
      <w:bookmarkStart w:id="73" w:name="_Toc154760863"/>
      <w:r w:rsidRPr="001E249D">
        <w:lastRenderedPageBreak/>
        <w:t>Appendix B</w:t>
      </w:r>
      <w:r w:rsidR="00F5089E" w:rsidRPr="001E249D">
        <w:t>. Charter for the D</w:t>
      </w:r>
      <w:r w:rsidR="00DB59BE">
        <w:t xml:space="preserve">ata </w:t>
      </w:r>
      <w:r w:rsidR="009A4B0D">
        <w:t>S</w:t>
      </w:r>
      <w:r w:rsidR="00DB59BE">
        <w:t xml:space="preserve">afety and </w:t>
      </w:r>
      <w:r w:rsidR="00F5089E" w:rsidRPr="001E249D">
        <w:t>M</w:t>
      </w:r>
      <w:r w:rsidR="00DB59BE">
        <w:t xml:space="preserve">onitoring </w:t>
      </w:r>
      <w:r w:rsidR="00DB59BE" w:rsidRPr="001E249D">
        <w:t>C</w:t>
      </w:r>
      <w:r w:rsidR="00DB59BE">
        <w:t>ommittee (</w:t>
      </w:r>
      <w:proofErr w:type="spellStart"/>
      <w:r w:rsidR="00DB59BE">
        <w:t>DSMC</w:t>
      </w:r>
      <w:proofErr w:type="spellEnd"/>
      <w:r w:rsidR="00DB59BE">
        <w:t>)</w:t>
      </w:r>
      <w:bookmarkEnd w:id="73"/>
    </w:p>
    <w:p w14:paraId="57131FDB" w14:textId="77777777" w:rsidR="00757CC5" w:rsidRPr="007E3894" w:rsidRDefault="00757CC5" w:rsidP="00757CC5">
      <w:pPr>
        <w:rPr>
          <w:b/>
          <w:lang w:val="en-GB"/>
        </w:rPr>
      </w:pPr>
    </w:p>
    <w:p w14:paraId="7649EAC1" w14:textId="4890B654" w:rsidR="00757CC5" w:rsidRPr="008F1219" w:rsidRDefault="00757CC5" w:rsidP="00757CC5">
      <w:pPr>
        <w:pStyle w:val="Rubrik2"/>
        <w:rPr>
          <w:rFonts w:asciiTheme="minorHAnsi" w:hAnsiTheme="minorHAnsi"/>
          <w:lang w:val="en-US"/>
        </w:rPr>
      </w:pPr>
      <w:bookmarkStart w:id="74" w:name="_Toc154760864"/>
      <w:r w:rsidRPr="008F1219">
        <w:rPr>
          <w:rFonts w:asciiTheme="minorHAnsi" w:hAnsiTheme="minorHAnsi"/>
          <w:lang w:val="en-US"/>
        </w:rPr>
        <w:t>1</w:t>
      </w:r>
      <w:r w:rsidR="00F576F6">
        <w:rPr>
          <w:rFonts w:asciiTheme="minorHAnsi" w:hAnsiTheme="minorHAnsi"/>
          <w:lang w:val="en-US"/>
        </w:rPr>
        <w:t>.</w:t>
      </w:r>
      <w:r w:rsidRPr="008F1219">
        <w:rPr>
          <w:rFonts w:asciiTheme="minorHAnsi" w:hAnsiTheme="minorHAnsi"/>
          <w:lang w:val="en-US"/>
        </w:rPr>
        <w:t xml:space="preserve"> Introduction</w:t>
      </w:r>
      <w:bookmarkEnd w:id="74"/>
    </w:p>
    <w:p w14:paraId="0CBFD3A5" w14:textId="6BBB98FD" w:rsidR="00757CC5" w:rsidRPr="00AB0064" w:rsidRDefault="00757CC5" w:rsidP="00757CC5">
      <w:pPr>
        <w:rPr>
          <w:lang w:val="en-US"/>
        </w:rPr>
      </w:pPr>
      <w:r w:rsidRPr="001E249D">
        <w:rPr>
          <w:lang w:val="en-US"/>
        </w:rPr>
        <w:t xml:space="preserve">The </w:t>
      </w:r>
      <w:r w:rsidR="00035B05">
        <w:rPr>
          <w:lang w:val="en-US"/>
        </w:rPr>
        <w:t xml:space="preserve">present </w:t>
      </w:r>
      <w:r w:rsidRPr="001E249D">
        <w:rPr>
          <w:lang w:val="en-US"/>
        </w:rPr>
        <w:t xml:space="preserve">Charter will define the primary responsibilities of the </w:t>
      </w:r>
      <w:proofErr w:type="spellStart"/>
      <w:r w:rsidRPr="001E249D">
        <w:rPr>
          <w:lang w:val="en-US"/>
        </w:rPr>
        <w:t>DSMC</w:t>
      </w:r>
      <w:proofErr w:type="spellEnd"/>
      <w:r w:rsidRPr="001E249D">
        <w:rPr>
          <w:lang w:val="en-US"/>
        </w:rPr>
        <w:t>, it</w:t>
      </w:r>
      <w:r w:rsidRPr="00B33286">
        <w:rPr>
          <w:lang w:val="en-US"/>
        </w:rPr>
        <w:t xml:space="preserve">s relationship with other trial components, its membership, and the purpose and timing of its meetings. The Charter will also provide the procedures for ensuring confidentiality and proper communication, </w:t>
      </w:r>
      <w:r w:rsidR="00C31CB4">
        <w:rPr>
          <w:lang w:val="en-US"/>
        </w:rPr>
        <w:t xml:space="preserve">and </w:t>
      </w:r>
      <w:r w:rsidRPr="00B33286">
        <w:rPr>
          <w:lang w:val="en-US"/>
        </w:rPr>
        <w:t>the statistical monitoring guidelines to be</w:t>
      </w:r>
      <w:r w:rsidRPr="00AB0064">
        <w:rPr>
          <w:lang w:val="en-US"/>
        </w:rPr>
        <w:t xml:space="preserve"> implemented by the </w:t>
      </w:r>
      <w:proofErr w:type="spellStart"/>
      <w:r w:rsidRPr="00AB0064">
        <w:rPr>
          <w:lang w:val="en-US"/>
        </w:rPr>
        <w:t>DSMC</w:t>
      </w:r>
      <w:proofErr w:type="spellEnd"/>
      <w:r w:rsidRPr="00AB0064">
        <w:rPr>
          <w:lang w:val="en-US"/>
        </w:rPr>
        <w:t>.</w:t>
      </w:r>
    </w:p>
    <w:p w14:paraId="36271937" w14:textId="77777777" w:rsidR="00757CC5" w:rsidRPr="00AB0064" w:rsidRDefault="00757CC5" w:rsidP="00757CC5">
      <w:pPr>
        <w:rPr>
          <w:lang w:val="en-US"/>
        </w:rPr>
      </w:pPr>
    </w:p>
    <w:p w14:paraId="14FF1645" w14:textId="77777777" w:rsidR="00757CC5" w:rsidRPr="008F1219" w:rsidRDefault="00757CC5" w:rsidP="00757CC5">
      <w:pPr>
        <w:pStyle w:val="Rubrik2"/>
        <w:rPr>
          <w:rFonts w:asciiTheme="minorHAnsi" w:hAnsiTheme="minorHAnsi"/>
          <w:lang w:val="en-US"/>
        </w:rPr>
      </w:pPr>
      <w:bookmarkStart w:id="75" w:name="_Toc154760865"/>
      <w:r w:rsidRPr="008F1219">
        <w:rPr>
          <w:rFonts w:asciiTheme="minorHAnsi" w:hAnsiTheme="minorHAnsi"/>
          <w:lang w:val="en-US"/>
        </w:rPr>
        <w:t xml:space="preserve">2. Primary responsibilities of the </w:t>
      </w:r>
      <w:proofErr w:type="spellStart"/>
      <w:r w:rsidRPr="008F1219">
        <w:rPr>
          <w:rFonts w:asciiTheme="minorHAnsi" w:hAnsiTheme="minorHAnsi"/>
          <w:lang w:val="en-US"/>
        </w:rPr>
        <w:t>DSMC</w:t>
      </w:r>
      <w:bookmarkEnd w:id="75"/>
      <w:proofErr w:type="spellEnd"/>
    </w:p>
    <w:p w14:paraId="0288DEAC" w14:textId="52EA4845" w:rsidR="00757CC5" w:rsidRPr="001E249D" w:rsidRDefault="00757CC5" w:rsidP="00757CC5">
      <w:pPr>
        <w:rPr>
          <w:lang w:val="en-US"/>
        </w:rPr>
      </w:pPr>
      <w:r w:rsidRPr="001E249D">
        <w:rPr>
          <w:lang w:val="en-US"/>
        </w:rPr>
        <w:t xml:space="preserve">The </w:t>
      </w:r>
      <w:proofErr w:type="spellStart"/>
      <w:r w:rsidRPr="001E249D">
        <w:rPr>
          <w:lang w:val="en-US"/>
        </w:rPr>
        <w:t>DSMC</w:t>
      </w:r>
      <w:proofErr w:type="spellEnd"/>
      <w:r w:rsidRPr="001E249D">
        <w:rPr>
          <w:lang w:val="en-US"/>
        </w:rPr>
        <w:t xml:space="preserve"> </w:t>
      </w:r>
      <w:r w:rsidR="00125994">
        <w:rPr>
          <w:lang w:val="en-US"/>
        </w:rPr>
        <w:t>will</w:t>
      </w:r>
      <w:r w:rsidR="00035B05">
        <w:rPr>
          <w:lang w:val="en-US"/>
        </w:rPr>
        <w:t>, jointly with the steering group,</w:t>
      </w:r>
      <w:r w:rsidRPr="001E249D">
        <w:rPr>
          <w:lang w:val="en-US"/>
        </w:rPr>
        <w:t xml:space="preserve"> be responsible for safeguarding the interests of tr</w:t>
      </w:r>
      <w:r w:rsidRPr="00B33286">
        <w:rPr>
          <w:lang w:val="en-US"/>
        </w:rPr>
        <w:t>ial participants</w:t>
      </w:r>
      <w:r w:rsidR="00C31CB4">
        <w:rPr>
          <w:lang w:val="en-US"/>
        </w:rPr>
        <w:t xml:space="preserve"> and</w:t>
      </w:r>
      <w:r w:rsidRPr="00B33286">
        <w:rPr>
          <w:lang w:val="en-US"/>
        </w:rPr>
        <w:t xml:space="preserve"> assessing </w:t>
      </w:r>
      <w:r w:rsidRPr="00AB0064">
        <w:rPr>
          <w:lang w:val="en-US"/>
        </w:rPr>
        <w:t xml:space="preserve">the safety and efficacy of the interventions during the trial. The </w:t>
      </w:r>
      <w:proofErr w:type="spellStart"/>
      <w:r w:rsidRPr="00AB0064">
        <w:rPr>
          <w:lang w:val="en-US"/>
        </w:rPr>
        <w:t>DSMC</w:t>
      </w:r>
      <w:proofErr w:type="spellEnd"/>
      <w:r w:rsidRPr="00AB0064">
        <w:rPr>
          <w:lang w:val="en-US"/>
        </w:rPr>
        <w:t xml:space="preserve"> will </w:t>
      </w:r>
      <w:r w:rsidR="00C31CB4">
        <w:rPr>
          <w:lang w:val="en-US"/>
        </w:rPr>
        <w:t>recommend</w:t>
      </w:r>
      <w:r w:rsidRPr="00AB0064">
        <w:rPr>
          <w:lang w:val="en-US"/>
        </w:rPr>
        <w:t xml:space="preserve"> stopping or continuing the trial to the </w:t>
      </w:r>
      <w:r w:rsidR="00F405A5">
        <w:rPr>
          <w:lang w:val="en-US"/>
        </w:rPr>
        <w:t>s</w:t>
      </w:r>
      <w:r w:rsidRPr="00AB0064">
        <w:rPr>
          <w:lang w:val="en-US"/>
        </w:rPr>
        <w:t xml:space="preserve">teering </w:t>
      </w:r>
      <w:r w:rsidR="00035B05">
        <w:rPr>
          <w:lang w:val="en-US"/>
        </w:rPr>
        <w:t>g</w:t>
      </w:r>
      <w:r w:rsidRPr="00AB0064">
        <w:rPr>
          <w:lang w:val="en-US"/>
        </w:rPr>
        <w:t xml:space="preserve">roup of the </w:t>
      </w:r>
      <w:proofErr w:type="spellStart"/>
      <w:r w:rsidRPr="00AB0064">
        <w:rPr>
          <w:lang w:val="en-US"/>
        </w:rPr>
        <w:t>REDUSE</w:t>
      </w:r>
      <w:proofErr w:type="spellEnd"/>
      <w:r w:rsidRPr="00AB0064">
        <w:rPr>
          <w:lang w:val="en-US"/>
        </w:rPr>
        <w:t xml:space="preserve">-trial. </w:t>
      </w:r>
      <w:r w:rsidR="00035B05">
        <w:rPr>
          <w:lang w:val="en-US"/>
        </w:rPr>
        <w:t xml:space="preserve">The </w:t>
      </w:r>
      <w:r w:rsidR="00DA123C">
        <w:rPr>
          <w:lang w:val="en-US"/>
        </w:rPr>
        <w:t>steering group</w:t>
      </w:r>
      <w:r w:rsidRPr="001E249D">
        <w:rPr>
          <w:lang w:val="en-US"/>
        </w:rPr>
        <w:t xml:space="preserve"> will be responsible for promptly reviewing the </w:t>
      </w:r>
      <w:proofErr w:type="spellStart"/>
      <w:r w:rsidRPr="001E249D">
        <w:rPr>
          <w:lang w:val="en-US"/>
        </w:rPr>
        <w:t>DSMC</w:t>
      </w:r>
      <w:proofErr w:type="spellEnd"/>
      <w:r w:rsidRPr="001E249D">
        <w:rPr>
          <w:lang w:val="en-US"/>
        </w:rPr>
        <w:t xml:space="preserve"> recommendations, </w:t>
      </w:r>
      <w:r w:rsidR="00C31CB4">
        <w:rPr>
          <w:lang w:val="en-US"/>
        </w:rPr>
        <w:t>deciding whether to continue or terminate the trial and determining</w:t>
      </w:r>
      <w:r w:rsidRPr="001E249D">
        <w:rPr>
          <w:lang w:val="en-US"/>
        </w:rPr>
        <w:t xml:space="preserve"> whether amendments to the protocol or changes in trial conduct are required. The </w:t>
      </w:r>
      <w:proofErr w:type="spellStart"/>
      <w:r w:rsidRPr="001E249D">
        <w:rPr>
          <w:lang w:val="en-US"/>
        </w:rPr>
        <w:t>DSMC</w:t>
      </w:r>
      <w:proofErr w:type="spellEnd"/>
      <w:r w:rsidRPr="001E249D">
        <w:rPr>
          <w:lang w:val="en-US"/>
        </w:rPr>
        <w:t xml:space="preserve"> is planned by protocol to meet (physically or online) </w:t>
      </w:r>
      <w:r w:rsidR="00035B05">
        <w:rPr>
          <w:lang w:val="en-US"/>
        </w:rPr>
        <w:t>to</w:t>
      </w:r>
      <w:r w:rsidRPr="001E249D">
        <w:rPr>
          <w:lang w:val="en-US"/>
        </w:rPr>
        <w:t xml:space="preserve"> evaluate the planned interim analysis of the </w:t>
      </w:r>
      <w:proofErr w:type="spellStart"/>
      <w:r w:rsidRPr="001E249D">
        <w:rPr>
          <w:lang w:val="en-US"/>
        </w:rPr>
        <w:t>REDUSE</w:t>
      </w:r>
      <w:proofErr w:type="spellEnd"/>
      <w:r w:rsidRPr="001E249D">
        <w:rPr>
          <w:lang w:val="en-US"/>
        </w:rPr>
        <w:t xml:space="preserve">-trial. </w:t>
      </w:r>
      <w:r w:rsidR="00C31CB4">
        <w:rPr>
          <w:lang w:val="en-US"/>
        </w:rPr>
        <w:t xml:space="preserve">A statistician selected by the </w:t>
      </w:r>
      <w:proofErr w:type="spellStart"/>
      <w:r w:rsidR="00C31CB4">
        <w:rPr>
          <w:lang w:val="en-US"/>
        </w:rPr>
        <w:t>DSMC</w:t>
      </w:r>
      <w:proofErr w:type="spellEnd"/>
      <w:r w:rsidR="00C31CB4">
        <w:rPr>
          <w:lang w:val="en-US"/>
        </w:rPr>
        <w:t xml:space="preserve"> will perform the interim analyses</w:t>
      </w:r>
      <w:r w:rsidRPr="001E249D">
        <w:rPr>
          <w:lang w:val="en-US"/>
        </w:rPr>
        <w:t xml:space="preserve">. The recommendations of the </w:t>
      </w:r>
      <w:proofErr w:type="spellStart"/>
      <w:r w:rsidRPr="001E249D">
        <w:rPr>
          <w:lang w:val="en-US"/>
        </w:rPr>
        <w:t>DSMC</w:t>
      </w:r>
      <w:proofErr w:type="spellEnd"/>
      <w:r w:rsidRPr="001E249D">
        <w:rPr>
          <w:lang w:val="en-US"/>
        </w:rPr>
        <w:t xml:space="preserve"> regarding stopping, continuing or changing the design of the trial should be communicated without delay to the </w:t>
      </w:r>
      <w:r w:rsidR="00DA123C">
        <w:rPr>
          <w:lang w:val="en-US"/>
        </w:rPr>
        <w:t>steering group</w:t>
      </w:r>
      <w:r w:rsidRPr="001E249D">
        <w:rPr>
          <w:lang w:val="en-US"/>
        </w:rPr>
        <w:t xml:space="preserve">. The </w:t>
      </w:r>
      <w:r w:rsidR="00DA123C">
        <w:rPr>
          <w:lang w:val="en-US"/>
        </w:rPr>
        <w:t>steering group</w:t>
      </w:r>
      <w:r w:rsidRPr="001E249D">
        <w:rPr>
          <w:lang w:val="en-US"/>
        </w:rPr>
        <w:t xml:space="preserve"> has the responsibility to inform</w:t>
      </w:r>
      <w:r w:rsidR="00C31CB4">
        <w:rPr>
          <w:lang w:val="en-US"/>
        </w:rPr>
        <w:t>, as fast as possible, and no later than 48 hrs., all investigators of the trial and the departments, including patients in the trial,</w:t>
      </w:r>
      <w:r w:rsidRPr="001E249D">
        <w:rPr>
          <w:lang w:val="en-US"/>
        </w:rPr>
        <w:t xml:space="preserve"> the recommendation of the </w:t>
      </w:r>
      <w:proofErr w:type="spellStart"/>
      <w:r w:rsidRPr="001E249D">
        <w:rPr>
          <w:lang w:val="en-US"/>
        </w:rPr>
        <w:t>DSMC</w:t>
      </w:r>
      <w:proofErr w:type="spellEnd"/>
      <w:r w:rsidRPr="001E249D">
        <w:rPr>
          <w:lang w:val="en-US"/>
        </w:rPr>
        <w:t xml:space="preserve"> and the </w:t>
      </w:r>
      <w:r w:rsidR="00DA123C">
        <w:rPr>
          <w:lang w:val="en-US"/>
        </w:rPr>
        <w:t>steering group</w:t>
      </w:r>
      <w:r w:rsidRPr="001E249D">
        <w:rPr>
          <w:lang w:val="en-US"/>
        </w:rPr>
        <w:t xml:space="preserve"> decision hereof.</w:t>
      </w:r>
    </w:p>
    <w:p w14:paraId="57D32A13" w14:textId="77777777" w:rsidR="00757CC5" w:rsidRPr="001E249D" w:rsidRDefault="00757CC5" w:rsidP="00757CC5">
      <w:pPr>
        <w:rPr>
          <w:lang w:val="en-US"/>
        </w:rPr>
      </w:pPr>
    </w:p>
    <w:p w14:paraId="5B020095" w14:textId="5F47B767" w:rsidR="00757CC5" w:rsidRPr="008F1219" w:rsidRDefault="00757CC5" w:rsidP="00757CC5">
      <w:pPr>
        <w:pStyle w:val="Rubrik2"/>
        <w:rPr>
          <w:rFonts w:asciiTheme="minorHAnsi" w:hAnsiTheme="minorHAnsi"/>
          <w:lang w:val="en-US"/>
        </w:rPr>
      </w:pPr>
      <w:bookmarkStart w:id="76" w:name="_Toc154760866"/>
      <w:r w:rsidRPr="008F1219">
        <w:rPr>
          <w:rFonts w:asciiTheme="minorHAnsi" w:hAnsiTheme="minorHAnsi"/>
          <w:lang w:val="en-US"/>
        </w:rPr>
        <w:t>3</w:t>
      </w:r>
      <w:r w:rsidR="00F576F6">
        <w:rPr>
          <w:rFonts w:asciiTheme="minorHAnsi" w:hAnsiTheme="minorHAnsi"/>
          <w:lang w:val="en-US"/>
        </w:rPr>
        <w:t>.</w:t>
      </w:r>
      <w:r w:rsidRPr="008F1219">
        <w:rPr>
          <w:rFonts w:asciiTheme="minorHAnsi" w:hAnsiTheme="minorHAnsi"/>
          <w:lang w:val="en-US"/>
        </w:rPr>
        <w:t xml:space="preserve"> Members of the </w:t>
      </w:r>
      <w:proofErr w:type="spellStart"/>
      <w:r w:rsidRPr="008F1219">
        <w:rPr>
          <w:rFonts w:asciiTheme="minorHAnsi" w:hAnsiTheme="minorHAnsi"/>
          <w:lang w:val="en-US"/>
        </w:rPr>
        <w:t>DSMC</w:t>
      </w:r>
      <w:bookmarkEnd w:id="76"/>
      <w:proofErr w:type="spellEnd"/>
    </w:p>
    <w:p w14:paraId="76DD3143" w14:textId="231B4CFF" w:rsidR="00757CC5" w:rsidRPr="00AB0064" w:rsidRDefault="00757CC5" w:rsidP="00757CC5">
      <w:pPr>
        <w:rPr>
          <w:lang w:val="en-US"/>
        </w:rPr>
      </w:pPr>
      <w:r w:rsidRPr="001E249D">
        <w:rPr>
          <w:lang w:val="en-US"/>
        </w:rPr>
        <w:t xml:space="preserve">The </w:t>
      </w:r>
      <w:proofErr w:type="spellStart"/>
      <w:r w:rsidRPr="001E249D">
        <w:rPr>
          <w:lang w:val="en-US"/>
        </w:rPr>
        <w:t>DSMC</w:t>
      </w:r>
      <w:proofErr w:type="spellEnd"/>
      <w:r w:rsidRPr="001E249D">
        <w:rPr>
          <w:lang w:val="en-US"/>
        </w:rPr>
        <w:t xml:space="preserve"> is an independent multidisciplinary group consisting of c</w:t>
      </w:r>
      <w:r w:rsidRPr="00B33286">
        <w:rPr>
          <w:lang w:val="en-US"/>
        </w:rPr>
        <w:t>linicians and a biostatistician that, collectively</w:t>
      </w:r>
      <w:r w:rsidRPr="00AB0064">
        <w:rPr>
          <w:lang w:val="en-US"/>
        </w:rPr>
        <w:t xml:space="preserve">, has experience in </w:t>
      </w:r>
      <w:r w:rsidR="00C31CB4">
        <w:rPr>
          <w:lang w:val="en-US"/>
        </w:rPr>
        <w:t>managing ICU patients and in conducting, monitoring and analy</w:t>
      </w:r>
      <w:r w:rsidR="007C5FE7">
        <w:rPr>
          <w:lang w:val="en-US"/>
        </w:rPr>
        <w:t>z</w:t>
      </w:r>
      <w:r w:rsidR="00C31CB4">
        <w:rPr>
          <w:lang w:val="en-US"/>
        </w:rPr>
        <w:t>ing</w:t>
      </w:r>
      <w:r w:rsidRPr="00AB0064">
        <w:rPr>
          <w:lang w:val="en-US"/>
        </w:rPr>
        <w:t xml:space="preserve"> clinical trials. </w:t>
      </w:r>
    </w:p>
    <w:p w14:paraId="1EB7CF14" w14:textId="77777777" w:rsidR="00757CC5" w:rsidRPr="00AB0064" w:rsidRDefault="00757CC5" w:rsidP="00757CC5">
      <w:pPr>
        <w:rPr>
          <w:lang w:val="en-US"/>
        </w:rPr>
      </w:pPr>
    </w:p>
    <w:p w14:paraId="0C8FEFEF" w14:textId="5D53CD2C" w:rsidR="00757CC5" w:rsidRPr="001E249D" w:rsidRDefault="00757CC5" w:rsidP="0064552F">
      <w:pPr>
        <w:pStyle w:val="Rubrik3"/>
        <w:rPr>
          <w:lang w:val="en-US"/>
        </w:rPr>
      </w:pPr>
      <w:bookmarkStart w:id="77" w:name="_Toc154760867"/>
      <w:r w:rsidRPr="001E249D">
        <w:rPr>
          <w:lang w:val="en-US"/>
        </w:rPr>
        <w:t xml:space="preserve">3.1 Members of the </w:t>
      </w:r>
      <w:proofErr w:type="spellStart"/>
      <w:r w:rsidRPr="001E249D">
        <w:rPr>
          <w:lang w:val="en-US"/>
        </w:rPr>
        <w:t>DSMC</w:t>
      </w:r>
      <w:bookmarkEnd w:id="77"/>
      <w:proofErr w:type="spellEnd"/>
    </w:p>
    <w:p w14:paraId="08F46A1C" w14:textId="77777777" w:rsidR="00757CC5" w:rsidRPr="001E249D" w:rsidRDefault="00757CC5" w:rsidP="00757CC5">
      <w:pPr>
        <w:rPr>
          <w:lang w:val="en-US"/>
        </w:rPr>
      </w:pPr>
    </w:p>
    <w:p w14:paraId="23977630" w14:textId="77777777" w:rsidR="00757CC5" w:rsidRPr="001E249D" w:rsidRDefault="00757CC5" w:rsidP="00757CC5">
      <w:pPr>
        <w:rPr>
          <w:lang w:val="en-US"/>
        </w:rPr>
      </w:pPr>
      <w:r w:rsidRPr="001E249D">
        <w:rPr>
          <w:lang w:val="en-US"/>
        </w:rPr>
        <w:t>Todd W. Rice, MD, MSc Associate Professor of Medicine, Division of Allergy, Pulmonary, and Critical Care Medicine, Nashville, TN, USA</w:t>
      </w:r>
    </w:p>
    <w:p w14:paraId="049DC3E4" w14:textId="77777777" w:rsidR="00757CC5" w:rsidRPr="001E249D" w:rsidRDefault="00757CC5" w:rsidP="00757CC5">
      <w:pPr>
        <w:rPr>
          <w:lang w:val="en-US"/>
        </w:rPr>
      </w:pPr>
    </w:p>
    <w:p w14:paraId="195D7857" w14:textId="10EDBDDF" w:rsidR="00EB708B" w:rsidRDefault="00757CC5" w:rsidP="00757CC5">
      <w:pPr>
        <w:rPr>
          <w:bCs/>
          <w:lang w:val="en-US"/>
        </w:rPr>
      </w:pPr>
      <w:r w:rsidRPr="001E249D">
        <w:rPr>
          <w:lang w:val="en-US"/>
        </w:rPr>
        <w:t>Naomi Hammond</w:t>
      </w:r>
      <w:r w:rsidR="00EB708B">
        <w:rPr>
          <w:lang w:val="en-US"/>
        </w:rPr>
        <w:t>,</w:t>
      </w:r>
      <w:r w:rsidRPr="001E249D">
        <w:rPr>
          <w:lang w:val="en-US"/>
        </w:rPr>
        <w:t xml:space="preserve"> PhD RN BN MN (Crit. Care) MPH Senior Research Fellow/ Operations Lead, Critical Care Program Intensive Care Clinical Research Manager, </w:t>
      </w:r>
      <w:r w:rsidRPr="001E249D">
        <w:rPr>
          <w:bCs/>
          <w:lang w:val="en-US"/>
        </w:rPr>
        <w:t>The George Institute for Global Health, Australia</w:t>
      </w:r>
    </w:p>
    <w:p w14:paraId="7042F32B" w14:textId="77777777" w:rsidR="00EB708B" w:rsidRDefault="00EB708B" w:rsidP="00EB708B">
      <w:pPr>
        <w:rPr>
          <w:bCs/>
          <w:lang w:val="en-US"/>
        </w:rPr>
      </w:pPr>
    </w:p>
    <w:p w14:paraId="7B19BF3F" w14:textId="25CACDB9" w:rsidR="00EB708B" w:rsidRDefault="00EB708B" w:rsidP="00EB708B">
      <w:pPr>
        <w:rPr>
          <w:bCs/>
          <w:lang w:val="en-US"/>
        </w:rPr>
      </w:pPr>
      <w:proofErr w:type="spellStart"/>
      <w:r>
        <w:rPr>
          <w:bCs/>
          <w:lang w:val="en-US"/>
        </w:rPr>
        <w:t>Qiang</w:t>
      </w:r>
      <w:proofErr w:type="spellEnd"/>
      <w:r>
        <w:rPr>
          <w:bCs/>
          <w:lang w:val="en-US"/>
        </w:rPr>
        <w:t xml:space="preserve"> Li, Senior biostatistician, </w:t>
      </w:r>
      <w:r w:rsidRPr="001E249D">
        <w:rPr>
          <w:bCs/>
          <w:lang w:val="en-US"/>
        </w:rPr>
        <w:t xml:space="preserve">The George Institute for Global Health, </w:t>
      </w:r>
      <w:r>
        <w:rPr>
          <w:bCs/>
          <w:lang w:val="en-US"/>
        </w:rPr>
        <w:t xml:space="preserve">Sidney, </w:t>
      </w:r>
      <w:r w:rsidRPr="001E249D">
        <w:rPr>
          <w:bCs/>
          <w:lang w:val="en-US"/>
        </w:rPr>
        <w:t>Australia</w:t>
      </w:r>
    </w:p>
    <w:p w14:paraId="10CAA56D" w14:textId="72F2FA41" w:rsidR="00757CC5" w:rsidRPr="007C5FE7" w:rsidRDefault="00EB708B" w:rsidP="006A2D72">
      <w:pPr>
        <w:pStyle w:val="Rubrik2"/>
        <w:rPr>
          <w:rFonts w:asciiTheme="minorHAnsi" w:hAnsiTheme="minorHAnsi"/>
        </w:rPr>
      </w:pPr>
      <w:r>
        <w:rPr>
          <w:bCs/>
        </w:rPr>
        <w:t xml:space="preserve"> </w:t>
      </w:r>
      <w:r w:rsidR="00757CC5" w:rsidRPr="001E249D">
        <w:rPr>
          <w:bCs/>
        </w:rPr>
        <w:br/>
      </w:r>
      <w:bookmarkStart w:id="78" w:name="_Toc154760868"/>
      <w:r w:rsidR="00757CC5" w:rsidRPr="0064552F">
        <w:rPr>
          <w:rFonts w:asciiTheme="minorHAnsi" w:hAnsiTheme="minorHAnsi"/>
        </w:rPr>
        <w:t xml:space="preserve">4 </w:t>
      </w:r>
      <w:r w:rsidR="00757CC5" w:rsidRPr="007C5FE7">
        <w:rPr>
          <w:rFonts w:asciiTheme="minorHAnsi" w:hAnsiTheme="minorHAnsi"/>
        </w:rPr>
        <w:t>Conflicts of interest</w:t>
      </w:r>
      <w:bookmarkEnd w:id="78"/>
    </w:p>
    <w:p w14:paraId="360FDEDA" w14:textId="43D54AD2" w:rsidR="00757CC5" w:rsidRPr="001E249D" w:rsidRDefault="00757CC5" w:rsidP="00757CC5">
      <w:pPr>
        <w:rPr>
          <w:lang w:val="en-US"/>
        </w:rPr>
      </w:pPr>
      <w:proofErr w:type="spellStart"/>
      <w:r w:rsidRPr="001E249D">
        <w:rPr>
          <w:lang w:val="en-US"/>
        </w:rPr>
        <w:t>DSMC</w:t>
      </w:r>
      <w:proofErr w:type="spellEnd"/>
      <w:r w:rsidRPr="001E249D">
        <w:rPr>
          <w:lang w:val="en-US"/>
        </w:rPr>
        <w:t xml:space="preserve"> membership has been restricted to individuals free of </w:t>
      </w:r>
      <w:r w:rsidR="00C81669">
        <w:rPr>
          <w:lang w:val="en-US"/>
        </w:rPr>
        <w:t xml:space="preserve">financial, scientific, or </w:t>
      </w:r>
      <w:r w:rsidR="00FB356B" w:rsidRPr="00AB0064">
        <w:rPr>
          <w:lang w:val="en-US"/>
        </w:rPr>
        <w:t>regulatory</w:t>
      </w:r>
      <w:r w:rsidR="00FB356B" w:rsidRPr="001E249D">
        <w:rPr>
          <w:lang w:val="en-US"/>
        </w:rPr>
        <w:t xml:space="preserve"> </w:t>
      </w:r>
      <w:r w:rsidRPr="001E249D">
        <w:rPr>
          <w:lang w:val="en-US"/>
        </w:rPr>
        <w:t>conflicts of</w:t>
      </w:r>
      <w:r w:rsidR="00FB356B" w:rsidRPr="001E249D">
        <w:rPr>
          <w:lang w:val="en-US"/>
        </w:rPr>
        <w:t xml:space="preserve"> </w:t>
      </w:r>
      <w:r w:rsidRPr="001E249D">
        <w:rPr>
          <w:lang w:val="en-US"/>
        </w:rPr>
        <w:t xml:space="preserve">interest. </w:t>
      </w:r>
      <w:r w:rsidRPr="00AB0064">
        <w:rPr>
          <w:lang w:val="en-US"/>
        </w:rPr>
        <w:t xml:space="preserve">Any </w:t>
      </w:r>
      <w:proofErr w:type="spellStart"/>
      <w:r w:rsidRPr="00AB0064">
        <w:rPr>
          <w:lang w:val="en-US"/>
        </w:rPr>
        <w:t>DSMC</w:t>
      </w:r>
      <w:proofErr w:type="spellEnd"/>
      <w:r w:rsidRPr="00AB0064">
        <w:rPr>
          <w:lang w:val="en-US"/>
        </w:rPr>
        <w:t xml:space="preserve"> members</w:t>
      </w:r>
      <w:r w:rsidR="00FB356B">
        <w:rPr>
          <w:lang w:val="en-US"/>
        </w:rPr>
        <w:t xml:space="preserve"> </w:t>
      </w:r>
      <w:r w:rsidRPr="001E249D">
        <w:rPr>
          <w:lang w:val="en-US"/>
        </w:rPr>
        <w:t xml:space="preserve">who develop significant conflicts of interest </w:t>
      </w:r>
      <w:r w:rsidR="00C31CB4" w:rsidRPr="001E249D">
        <w:rPr>
          <w:lang w:val="en-US"/>
        </w:rPr>
        <w:t>during</w:t>
      </w:r>
      <w:r w:rsidRPr="001E249D">
        <w:rPr>
          <w:lang w:val="en-US"/>
        </w:rPr>
        <w:t xml:space="preserve"> the trial should resign from the </w:t>
      </w:r>
      <w:proofErr w:type="spellStart"/>
      <w:r w:rsidRPr="001E249D">
        <w:rPr>
          <w:lang w:val="en-US"/>
        </w:rPr>
        <w:t>DSMC</w:t>
      </w:r>
      <w:proofErr w:type="spellEnd"/>
      <w:r w:rsidRPr="001E249D">
        <w:rPr>
          <w:lang w:val="en-US"/>
        </w:rPr>
        <w:t xml:space="preserve">. </w:t>
      </w:r>
      <w:proofErr w:type="spellStart"/>
      <w:r w:rsidRPr="001E249D">
        <w:rPr>
          <w:lang w:val="en-US"/>
        </w:rPr>
        <w:t>DSMC</w:t>
      </w:r>
      <w:proofErr w:type="spellEnd"/>
      <w:r w:rsidRPr="001E249D">
        <w:rPr>
          <w:lang w:val="en-US"/>
        </w:rPr>
        <w:t xml:space="preserve"> membership is to be for the duration of the clinical trial. If any members leave the </w:t>
      </w:r>
      <w:proofErr w:type="spellStart"/>
      <w:r w:rsidRPr="001E249D">
        <w:rPr>
          <w:lang w:val="en-US"/>
        </w:rPr>
        <w:t>DSMC</w:t>
      </w:r>
      <w:proofErr w:type="spellEnd"/>
      <w:r w:rsidRPr="001E249D">
        <w:rPr>
          <w:lang w:val="en-US"/>
        </w:rPr>
        <w:t xml:space="preserve"> during the trial, the </w:t>
      </w:r>
      <w:r w:rsidR="00DA123C">
        <w:rPr>
          <w:lang w:val="en-US"/>
        </w:rPr>
        <w:t>steering group</w:t>
      </w:r>
      <w:r w:rsidRPr="001E249D">
        <w:rPr>
          <w:lang w:val="en-US"/>
        </w:rPr>
        <w:t xml:space="preserve"> will appoint the replacement(s).</w:t>
      </w:r>
    </w:p>
    <w:p w14:paraId="19E52352" w14:textId="77777777" w:rsidR="00757CC5" w:rsidRPr="001E249D" w:rsidRDefault="00757CC5" w:rsidP="00757CC5">
      <w:pPr>
        <w:rPr>
          <w:lang w:val="en-US"/>
        </w:rPr>
      </w:pPr>
    </w:p>
    <w:p w14:paraId="0688B744" w14:textId="6E7797AE" w:rsidR="00757CC5" w:rsidRPr="008F1219" w:rsidRDefault="00757CC5" w:rsidP="00757CC5">
      <w:pPr>
        <w:pStyle w:val="Rubrik2"/>
        <w:rPr>
          <w:rFonts w:asciiTheme="minorHAnsi" w:hAnsiTheme="minorHAnsi"/>
          <w:lang w:val="en-US"/>
        </w:rPr>
      </w:pPr>
      <w:bookmarkStart w:id="79" w:name="_Toc154760869"/>
      <w:r w:rsidRPr="008F1219">
        <w:rPr>
          <w:rFonts w:asciiTheme="minorHAnsi" w:hAnsiTheme="minorHAnsi"/>
          <w:lang w:val="en-US"/>
        </w:rPr>
        <w:lastRenderedPageBreak/>
        <w:t>5</w:t>
      </w:r>
      <w:r w:rsidR="00F576F6">
        <w:rPr>
          <w:rFonts w:asciiTheme="minorHAnsi" w:hAnsiTheme="minorHAnsi"/>
          <w:lang w:val="en-US"/>
        </w:rPr>
        <w:t>.</w:t>
      </w:r>
      <w:r w:rsidRPr="008F1219">
        <w:rPr>
          <w:rFonts w:asciiTheme="minorHAnsi" w:hAnsiTheme="minorHAnsi"/>
          <w:lang w:val="en-US"/>
        </w:rPr>
        <w:t xml:space="preserve"> </w:t>
      </w:r>
      <w:r w:rsidR="00FB2A21">
        <w:rPr>
          <w:rFonts w:asciiTheme="minorHAnsi" w:hAnsiTheme="minorHAnsi"/>
          <w:lang w:val="en-US"/>
        </w:rPr>
        <w:t>M</w:t>
      </w:r>
      <w:r w:rsidRPr="008F1219">
        <w:rPr>
          <w:rFonts w:asciiTheme="minorHAnsi" w:hAnsiTheme="minorHAnsi"/>
          <w:lang w:val="en-US"/>
        </w:rPr>
        <w:t>eeting</w:t>
      </w:r>
      <w:r w:rsidR="00FB2A21">
        <w:rPr>
          <w:rFonts w:asciiTheme="minorHAnsi" w:hAnsiTheme="minorHAnsi"/>
          <w:lang w:val="en-US"/>
        </w:rPr>
        <w:t xml:space="preserve">s of the </w:t>
      </w:r>
      <w:proofErr w:type="spellStart"/>
      <w:r w:rsidR="00FB2A21">
        <w:rPr>
          <w:rFonts w:asciiTheme="minorHAnsi" w:hAnsiTheme="minorHAnsi"/>
          <w:lang w:val="en-US"/>
        </w:rPr>
        <w:t>DSMC</w:t>
      </w:r>
      <w:bookmarkEnd w:id="79"/>
      <w:proofErr w:type="spellEnd"/>
    </w:p>
    <w:p w14:paraId="45EB6134" w14:textId="7A63CDB3" w:rsidR="00757CC5" w:rsidRDefault="008F760F" w:rsidP="00757CC5">
      <w:pPr>
        <w:rPr>
          <w:lang w:val="en-US"/>
        </w:rPr>
      </w:pPr>
      <w:r>
        <w:rPr>
          <w:lang w:val="en-US"/>
        </w:rPr>
        <w:t>T</w:t>
      </w:r>
      <w:r w:rsidRPr="00AB0064">
        <w:rPr>
          <w:lang w:val="en-US"/>
        </w:rPr>
        <w:t xml:space="preserve">he members of the </w:t>
      </w:r>
      <w:proofErr w:type="spellStart"/>
      <w:r w:rsidRPr="00AB0064">
        <w:rPr>
          <w:lang w:val="en-US"/>
        </w:rPr>
        <w:t>DSMC</w:t>
      </w:r>
      <w:proofErr w:type="spellEnd"/>
      <w:r w:rsidRPr="00AB0064">
        <w:rPr>
          <w:lang w:val="en-US"/>
        </w:rPr>
        <w:t xml:space="preserve"> </w:t>
      </w:r>
      <w:r>
        <w:rPr>
          <w:lang w:val="en-US"/>
        </w:rPr>
        <w:t>will have o</w:t>
      </w:r>
      <w:r w:rsidR="00757CC5" w:rsidRPr="001E249D">
        <w:rPr>
          <w:lang w:val="en-US"/>
        </w:rPr>
        <w:t>ne ’Formal Interim Analys</w:t>
      </w:r>
      <w:r w:rsidR="001C34C4">
        <w:rPr>
          <w:lang w:val="en-US"/>
        </w:rPr>
        <w:t>is</w:t>
      </w:r>
      <w:r w:rsidR="00757CC5" w:rsidRPr="001E249D">
        <w:rPr>
          <w:lang w:val="en-US"/>
        </w:rPr>
        <w:t xml:space="preserve">’ meeting to review data </w:t>
      </w:r>
      <w:r w:rsidR="00757CC5" w:rsidRPr="00B33286">
        <w:rPr>
          <w:lang w:val="en-US"/>
        </w:rPr>
        <w:t>relating to treatment efficacy, patien</w:t>
      </w:r>
      <w:r w:rsidR="00757CC5" w:rsidRPr="00AB0064">
        <w:rPr>
          <w:lang w:val="en-US"/>
        </w:rPr>
        <w:t>t safety, and quality of trial conduct when 90-day follow-up data of 400 patients have been obtained.</w:t>
      </w:r>
      <w:r w:rsidR="00FD1ED3">
        <w:rPr>
          <w:lang w:val="en-US"/>
        </w:rPr>
        <w:t xml:space="preserve"> Fo</w:t>
      </w:r>
      <w:r w:rsidR="00E84779">
        <w:rPr>
          <w:lang w:val="en-US"/>
        </w:rPr>
        <w:t xml:space="preserve">r details concerning this analysis please see D. </w:t>
      </w:r>
      <w:r w:rsidR="00F576F6">
        <w:rPr>
          <w:lang w:val="en-US"/>
        </w:rPr>
        <w:t>9</w:t>
      </w:r>
      <w:r w:rsidR="00E84779">
        <w:rPr>
          <w:lang w:val="en-US"/>
        </w:rPr>
        <w:t xml:space="preserve"> and D.1</w:t>
      </w:r>
      <w:r w:rsidR="00F576F6">
        <w:rPr>
          <w:lang w:val="en-US"/>
        </w:rPr>
        <w:t>0</w:t>
      </w:r>
      <w:r w:rsidR="00E84779">
        <w:rPr>
          <w:lang w:val="en-US"/>
        </w:rPr>
        <w:t>.</w:t>
      </w:r>
    </w:p>
    <w:p w14:paraId="5C3A0251" w14:textId="77777777" w:rsidR="00FB2A21" w:rsidDel="002776E6" w:rsidRDefault="00FB2A21" w:rsidP="00757CC5">
      <w:pPr>
        <w:rPr>
          <w:del w:id="80" w:author="P. Bentzer" w:date="2024-01-08T09:45:00Z"/>
          <w:lang w:val="en-US"/>
        </w:rPr>
      </w:pPr>
    </w:p>
    <w:p w14:paraId="3FECD592" w14:textId="77777777" w:rsidR="002776E6" w:rsidRDefault="002776E6" w:rsidP="00757CC5">
      <w:pPr>
        <w:rPr>
          <w:ins w:id="81" w:author="P. Bentzer" w:date="2024-01-08T09:45:00Z"/>
          <w:lang w:val="en-US"/>
        </w:rPr>
      </w:pPr>
    </w:p>
    <w:p w14:paraId="668A3D2C" w14:textId="681EC310" w:rsidR="00FB2A21" w:rsidRPr="00AB0064" w:rsidRDefault="002776E6" w:rsidP="00757CC5">
      <w:pPr>
        <w:rPr>
          <w:lang w:val="en-US"/>
        </w:rPr>
      </w:pPr>
      <w:ins w:id="82" w:author="P. Bentzer" w:date="2024-01-08T09:45:00Z">
        <w:r>
          <w:rPr>
            <w:lang w:val="en-US"/>
          </w:rPr>
          <w:t>B</w:t>
        </w:r>
      </w:ins>
      <w:del w:id="83" w:author="P. Bentzer" w:date="2024-01-08T09:45:00Z">
        <w:r w:rsidR="001B2BEE" w:rsidRPr="001B2BEE" w:rsidDel="002776E6">
          <w:rPr>
            <w:lang w:val="en-US"/>
          </w:rPr>
          <w:delText>From that point and b</w:delText>
        </w:r>
      </w:del>
      <w:r w:rsidR="001B2BEE" w:rsidRPr="001B2BEE">
        <w:rPr>
          <w:lang w:val="en-US"/>
        </w:rPr>
        <w:t xml:space="preserve">ased on the results of this first interim analysis, it is the </w:t>
      </w:r>
      <w:proofErr w:type="spellStart"/>
      <w:r w:rsidR="001B2BEE" w:rsidRPr="001B2BEE">
        <w:rPr>
          <w:lang w:val="en-US"/>
        </w:rPr>
        <w:t>DSMC’s</w:t>
      </w:r>
      <w:proofErr w:type="spellEnd"/>
      <w:r w:rsidR="001B2BEE" w:rsidRPr="001B2BEE">
        <w:rPr>
          <w:lang w:val="en-US"/>
        </w:rPr>
        <w:t xml:space="preserve"> responsibility to decide </w:t>
      </w:r>
      <w:del w:id="84" w:author="P. Bentzer" w:date="2024-01-08T09:46:00Z">
        <w:r w:rsidR="001B2BEE" w:rsidRPr="001B2BEE" w:rsidDel="002776E6">
          <w:rPr>
            <w:lang w:val="en-US"/>
          </w:rPr>
          <w:delText>when (or</w:delText>
        </w:r>
      </w:del>
      <w:r w:rsidR="001B2BEE" w:rsidRPr="001B2BEE">
        <w:rPr>
          <w:lang w:val="en-US"/>
        </w:rPr>
        <w:t xml:space="preserve"> if</w:t>
      </w:r>
      <w:ins w:id="85" w:author="P. Bentzer" w:date="2024-01-08T09:46:00Z">
        <w:r>
          <w:rPr>
            <w:lang w:val="en-US"/>
          </w:rPr>
          <w:t xml:space="preserve"> and when</w:t>
        </w:r>
      </w:ins>
      <w:del w:id="86" w:author="P. Bentzer" w:date="2024-01-08T09:46:00Z">
        <w:r w:rsidR="001B2BEE" w:rsidRPr="001B2BEE" w:rsidDel="002776E6">
          <w:rPr>
            <w:lang w:val="en-US"/>
          </w:rPr>
          <w:delText>)</w:delText>
        </w:r>
      </w:del>
      <w:r w:rsidR="001B2BEE" w:rsidRPr="001B2BEE">
        <w:rPr>
          <w:lang w:val="en-US"/>
        </w:rPr>
        <w:t xml:space="preserve"> additional interim analyses are warranted.</w:t>
      </w:r>
      <w:del w:id="87" w:author="P. Bentzer" w:date="2024-01-08T09:47:00Z">
        <w:r w:rsidR="001B2BEE" w:rsidRPr="001B2BEE" w:rsidDel="002776E6">
          <w:rPr>
            <w:lang w:val="en-US"/>
          </w:rPr>
          <w:delText xml:space="preserve"> The DSMC can request data at any time point during the trial.</w:delText>
        </w:r>
      </w:del>
      <w:r w:rsidR="001B2BEE" w:rsidRPr="001B2BEE">
        <w:rPr>
          <w:lang w:val="en-US"/>
        </w:rPr>
        <w:t xml:space="preserve"> </w:t>
      </w:r>
      <w:r w:rsidR="00FB2A21" w:rsidRPr="001E249D">
        <w:rPr>
          <w:lang w:val="en-US"/>
        </w:rPr>
        <w:t xml:space="preserve">The </w:t>
      </w:r>
      <w:proofErr w:type="spellStart"/>
      <w:r w:rsidR="00FB2A21" w:rsidRPr="001E249D">
        <w:rPr>
          <w:lang w:val="en-US"/>
        </w:rPr>
        <w:t>DSMC</w:t>
      </w:r>
      <w:proofErr w:type="spellEnd"/>
      <w:r w:rsidR="00FB2A21" w:rsidRPr="001E249D">
        <w:rPr>
          <w:lang w:val="en-US"/>
        </w:rPr>
        <w:t xml:space="preserve"> may additionally meet whenever they decide</w:t>
      </w:r>
      <w:r w:rsidR="00FB2A21">
        <w:rPr>
          <w:lang w:val="en-US"/>
        </w:rPr>
        <w:t xml:space="preserve"> and contact each other by telephone or e-</w:t>
      </w:r>
      <w:r w:rsidR="002E09A8">
        <w:rPr>
          <w:lang w:val="en-US"/>
        </w:rPr>
        <w:t xml:space="preserve">mail </w:t>
      </w:r>
      <w:r w:rsidR="00035B05">
        <w:rPr>
          <w:lang w:val="en-US"/>
        </w:rPr>
        <w:t>to</w:t>
      </w:r>
      <w:r w:rsidR="002E09A8">
        <w:rPr>
          <w:lang w:val="en-US"/>
        </w:rPr>
        <w:t xml:space="preserve"> discuss the </w:t>
      </w:r>
      <w:r w:rsidR="002E09A8" w:rsidRPr="00B33286">
        <w:rPr>
          <w:lang w:val="en-US"/>
        </w:rPr>
        <w:t>evolving information from the</w:t>
      </w:r>
      <w:r w:rsidR="00E84779">
        <w:rPr>
          <w:lang w:val="en-US"/>
        </w:rPr>
        <w:t xml:space="preserve"> </w:t>
      </w:r>
      <w:r w:rsidR="002E09A8" w:rsidRPr="00B33286">
        <w:rPr>
          <w:lang w:val="en-US"/>
        </w:rPr>
        <w:t>trial.</w:t>
      </w:r>
    </w:p>
    <w:p w14:paraId="71FCD5E3" w14:textId="77777777" w:rsidR="00757CC5" w:rsidRPr="001E249D" w:rsidRDefault="00757CC5" w:rsidP="00757CC5">
      <w:pPr>
        <w:rPr>
          <w:lang w:val="en-US"/>
        </w:rPr>
      </w:pPr>
    </w:p>
    <w:p w14:paraId="0BA6690B" w14:textId="7D02E904" w:rsidR="00757CC5" w:rsidRPr="008F1219" w:rsidRDefault="00757CC5" w:rsidP="00757CC5">
      <w:pPr>
        <w:pStyle w:val="Rubrik2"/>
        <w:rPr>
          <w:rFonts w:asciiTheme="minorHAnsi" w:hAnsiTheme="minorHAnsi"/>
          <w:lang w:val="en-US"/>
        </w:rPr>
      </w:pPr>
      <w:bookmarkStart w:id="88" w:name="_Toc154760870"/>
      <w:r w:rsidRPr="008F1219">
        <w:rPr>
          <w:rFonts w:asciiTheme="minorHAnsi" w:hAnsiTheme="minorHAnsi"/>
          <w:lang w:val="en-US"/>
        </w:rPr>
        <w:t>6</w:t>
      </w:r>
      <w:r w:rsidR="00F576F6">
        <w:rPr>
          <w:rFonts w:asciiTheme="minorHAnsi" w:hAnsiTheme="minorHAnsi"/>
          <w:lang w:val="en-US"/>
        </w:rPr>
        <w:t>.</w:t>
      </w:r>
      <w:r w:rsidRPr="008F1219">
        <w:rPr>
          <w:rFonts w:asciiTheme="minorHAnsi" w:hAnsiTheme="minorHAnsi"/>
          <w:lang w:val="en-US"/>
        </w:rPr>
        <w:t xml:space="preserve"> </w:t>
      </w:r>
      <w:r w:rsidR="001268B7">
        <w:rPr>
          <w:rFonts w:asciiTheme="minorHAnsi" w:hAnsiTheme="minorHAnsi"/>
          <w:lang w:val="en-US"/>
        </w:rPr>
        <w:t>C</w:t>
      </w:r>
      <w:r w:rsidRPr="008F1219">
        <w:rPr>
          <w:rFonts w:asciiTheme="minorHAnsi" w:hAnsiTheme="minorHAnsi"/>
          <w:lang w:val="en-US"/>
        </w:rPr>
        <w:t>ommunication</w:t>
      </w:r>
      <w:r w:rsidR="001268B7">
        <w:rPr>
          <w:rFonts w:asciiTheme="minorHAnsi" w:hAnsiTheme="minorHAnsi"/>
          <w:lang w:val="en-US"/>
        </w:rPr>
        <w:t xml:space="preserve"> between the ste</w:t>
      </w:r>
      <w:r w:rsidR="00C31CB4">
        <w:rPr>
          <w:rFonts w:asciiTheme="minorHAnsi" w:hAnsiTheme="minorHAnsi"/>
          <w:lang w:val="en-US"/>
        </w:rPr>
        <w:t>e</w:t>
      </w:r>
      <w:r w:rsidR="001268B7">
        <w:rPr>
          <w:rFonts w:asciiTheme="minorHAnsi" w:hAnsiTheme="minorHAnsi"/>
          <w:lang w:val="en-US"/>
        </w:rPr>
        <w:t>ring</w:t>
      </w:r>
      <w:r w:rsidR="00C31CB4">
        <w:rPr>
          <w:rFonts w:asciiTheme="minorHAnsi" w:hAnsiTheme="minorHAnsi"/>
          <w:lang w:val="en-US"/>
        </w:rPr>
        <w:t xml:space="preserve"> </w:t>
      </w:r>
      <w:r w:rsidR="001268B7">
        <w:rPr>
          <w:rFonts w:asciiTheme="minorHAnsi" w:hAnsiTheme="minorHAnsi"/>
          <w:lang w:val="en-US"/>
        </w:rPr>
        <w:t xml:space="preserve">group and the </w:t>
      </w:r>
      <w:proofErr w:type="spellStart"/>
      <w:r w:rsidR="001268B7">
        <w:rPr>
          <w:rFonts w:asciiTheme="minorHAnsi" w:hAnsiTheme="minorHAnsi"/>
          <w:lang w:val="en-US"/>
        </w:rPr>
        <w:t>DSMC</w:t>
      </w:r>
      <w:bookmarkEnd w:id="88"/>
      <w:proofErr w:type="spellEnd"/>
    </w:p>
    <w:p w14:paraId="44BFDC64" w14:textId="7BE034A3" w:rsidR="00FB2A21" w:rsidRDefault="002E09A8" w:rsidP="00757CC5">
      <w:pPr>
        <w:rPr>
          <w:lang w:val="en-US"/>
        </w:rPr>
      </w:pPr>
      <w:r>
        <w:rPr>
          <w:lang w:val="en-US"/>
        </w:rPr>
        <w:t xml:space="preserve">The </w:t>
      </w:r>
      <w:proofErr w:type="spellStart"/>
      <w:r w:rsidR="00FB2A21" w:rsidRPr="00AB0064">
        <w:rPr>
          <w:lang w:val="en-US"/>
        </w:rPr>
        <w:t>DSMC</w:t>
      </w:r>
      <w:proofErr w:type="spellEnd"/>
      <w:r w:rsidR="00FB2A21" w:rsidRPr="00AB0064">
        <w:rPr>
          <w:lang w:val="en-US"/>
        </w:rPr>
        <w:t xml:space="preserve"> will be blinded in its </w:t>
      </w:r>
      <w:r w:rsidR="00FB2A21">
        <w:rPr>
          <w:lang w:val="en-US"/>
        </w:rPr>
        <w:t>safety and efficacy data assessments</w:t>
      </w:r>
      <w:r>
        <w:rPr>
          <w:lang w:val="en-US"/>
        </w:rPr>
        <w:t xml:space="preserve"> and data </w:t>
      </w:r>
      <w:r w:rsidR="00FD1ED3">
        <w:rPr>
          <w:lang w:val="en-US"/>
        </w:rPr>
        <w:t xml:space="preserve">transferred to the </w:t>
      </w:r>
      <w:proofErr w:type="spellStart"/>
      <w:r w:rsidR="00FD1ED3">
        <w:rPr>
          <w:lang w:val="en-US"/>
        </w:rPr>
        <w:t>DSMC</w:t>
      </w:r>
      <w:proofErr w:type="spellEnd"/>
      <w:r w:rsidR="00FD1ED3">
        <w:rPr>
          <w:lang w:val="en-US"/>
        </w:rPr>
        <w:t xml:space="preserve"> </w:t>
      </w:r>
      <w:r>
        <w:rPr>
          <w:lang w:val="en-US"/>
        </w:rPr>
        <w:t xml:space="preserve">will be aggregated according to treatment group and </w:t>
      </w:r>
      <w:r w:rsidR="00E9531E">
        <w:rPr>
          <w:lang w:val="en-US"/>
        </w:rPr>
        <w:t>labelled as group A and group B</w:t>
      </w:r>
      <w:r w:rsidR="00E84779">
        <w:rPr>
          <w:lang w:val="en-US"/>
        </w:rPr>
        <w:t>. T</w:t>
      </w:r>
      <w:r w:rsidR="00FB2A21" w:rsidRPr="00AB0064">
        <w:rPr>
          <w:lang w:val="en-US"/>
        </w:rPr>
        <w:t xml:space="preserve">he </w:t>
      </w:r>
      <w:proofErr w:type="spellStart"/>
      <w:r w:rsidR="00FB2A21" w:rsidRPr="00AB0064">
        <w:rPr>
          <w:lang w:val="en-US"/>
        </w:rPr>
        <w:t>DSMC</w:t>
      </w:r>
      <w:proofErr w:type="spellEnd"/>
      <w:r w:rsidR="00FB2A21" w:rsidRPr="00AB0064">
        <w:rPr>
          <w:lang w:val="en-US"/>
        </w:rPr>
        <w:t xml:space="preserve"> can request </w:t>
      </w:r>
      <w:proofErr w:type="spellStart"/>
      <w:r w:rsidR="00FB2A21" w:rsidRPr="00AB0064">
        <w:rPr>
          <w:lang w:val="en-US"/>
        </w:rPr>
        <w:t>unblinding</w:t>
      </w:r>
      <w:proofErr w:type="spellEnd"/>
      <w:r w:rsidR="00FB2A21" w:rsidRPr="00AB0064">
        <w:rPr>
          <w:lang w:val="en-US"/>
        </w:rPr>
        <w:t xml:space="preserve"> from the </w:t>
      </w:r>
      <w:r w:rsidR="00FB2A21">
        <w:rPr>
          <w:lang w:val="en-US"/>
        </w:rPr>
        <w:t>steering group</w:t>
      </w:r>
      <w:r w:rsidR="00FB2A21" w:rsidRPr="00AB0064">
        <w:rPr>
          <w:lang w:val="en-US"/>
        </w:rPr>
        <w:t>.</w:t>
      </w:r>
      <w:r w:rsidR="00FB2A21" w:rsidRPr="002365E7">
        <w:rPr>
          <w:lang w:val="en-US"/>
        </w:rPr>
        <w:t xml:space="preserve"> </w:t>
      </w:r>
      <w:r w:rsidR="00FB2A21">
        <w:rPr>
          <w:lang w:val="en-US"/>
        </w:rPr>
        <w:t>The</w:t>
      </w:r>
      <w:r>
        <w:rPr>
          <w:lang w:val="en-US"/>
        </w:rPr>
        <w:t xml:space="preserve"> data transferred from the steering group to the </w:t>
      </w:r>
      <w:proofErr w:type="spellStart"/>
      <w:r>
        <w:rPr>
          <w:lang w:val="en-US"/>
        </w:rPr>
        <w:t>DSMC</w:t>
      </w:r>
      <w:proofErr w:type="spellEnd"/>
      <w:r w:rsidR="00FB2A21" w:rsidRPr="00AB0064">
        <w:rPr>
          <w:lang w:val="en-US"/>
        </w:rPr>
        <w:t xml:space="preserve"> will be prepared b</w:t>
      </w:r>
      <w:r w:rsidR="00FB2A21">
        <w:rPr>
          <w:lang w:val="en-US"/>
        </w:rPr>
        <w:t xml:space="preserve">y an independent </w:t>
      </w:r>
      <w:r w:rsidR="00035B05">
        <w:rPr>
          <w:lang w:val="en-US"/>
        </w:rPr>
        <w:t>liaison, with assistance from the trial statistician, in a manner that allows</w:t>
      </w:r>
      <w:r w:rsidR="00E9531E">
        <w:rPr>
          <w:lang w:val="en-US"/>
        </w:rPr>
        <w:t xml:space="preserve"> all trial personnel to </w:t>
      </w:r>
      <w:r w:rsidR="00FD1ED3">
        <w:rPr>
          <w:lang w:val="en-US"/>
        </w:rPr>
        <w:t xml:space="preserve">remain blinded. </w:t>
      </w:r>
    </w:p>
    <w:p w14:paraId="3A14B0BD" w14:textId="77777777" w:rsidR="00AF3D88" w:rsidRDefault="00AF3D88" w:rsidP="00757CC5">
      <w:pPr>
        <w:pStyle w:val="Rubrik2"/>
        <w:rPr>
          <w:rFonts w:asciiTheme="minorHAnsi" w:hAnsiTheme="minorHAnsi"/>
          <w:lang w:val="en-US"/>
        </w:rPr>
      </w:pPr>
    </w:p>
    <w:p w14:paraId="5F78442B" w14:textId="0A8D1BE2" w:rsidR="00FB2A21" w:rsidRDefault="00FD1ED3" w:rsidP="00E4324E">
      <w:pPr>
        <w:rPr>
          <w:lang w:val="en-US"/>
        </w:rPr>
      </w:pPr>
      <w:r>
        <w:rPr>
          <w:lang w:val="en-US"/>
        </w:rPr>
        <w:t xml:space="preserve">The </w:t>
      </w:r>
      <w:proofErr w:type="spellStart"/>
      <w:r>
        <w:rPr>
          <w:lang w:val="en-US"/>
        </w:rPr>
        <w:t>DSMC</w:t>
      </w:r>
      <w:proofErr w:type="spellEnd"/>
      <w:r>
        <w:rPr>
          <w:lang w:val="en-US"/>
        </w:rPr>
        <w:t xml:space="preserve"> can request additional reports concerning</w:t>
      </w:r>
      <w:r w:rsidR="00FB2A21" w:rsidRPr="001E249D">
        <w:rPr>
          <w:lang w:val="en-US"/>
        </w:rPr>
        <w:t xml:space="preserve"> outcome measures and complications at any time during the trial</w:t>
      </w:r>
      <w:r>
        <w:rPr>
          <w:lang w:val="en-US"/>
        </w:rPr>
        <w:t>. The reports should be up-to da</w:t>
      </w:r>
      <w:r w:rsidR="00EA7DF3">
        <w:rPr>
          <w:lang w:val="en-US"/>
        </w:rPr>
        <w:t>t</w:t>
      </w:r>
      <w:r>
        <w:rPr>
          <w:lang w:val="en-US"/>
        </w:rPr>
        <w:t xml:space="preserve">e </w:t>
      </w:r>
      <w:r w:rsidRPr="001E249D">
        <w:rPr>
          <w:lang w:val="en-US"/>
        </w:rPr>
        <w:t xml:space="preserve">should be provided to </w:t>
      </w:r>
      <w:proofErr w:type="spellStart"/>
      <w:r w:rsidRPr="001E249D">
        <w:rPr>
          <w:lang w:val="en-US"/>
        </w:rPr>
        <w:t>DSMC</w:t>
      </w:r>
      <w:proofErr w:type="spellEnd"/>
      <w:r w:rsidRPr="001E249D">
        <w:rPr>
          <w:lang w:val="en-US"/>
        </w:rPr>
        <w:t xml:space="preserve"> </w:t>
      </w:r>
      <w:r>
        <w:rPr>
          <w:lang w:val="en-US"/>
        </w:rPr>
        <w:t xml:space="preserve">within </w:t>
      </w:r>
      <w:r w:rsidR="009277D1">
        <w:rPr>
          <w:lang w:val="en-US"/>
        </w:rPr>
        <w:t>1 week</w:t>
      </w:r>
      <w:r>
        <w:rPr>
          <w:lang w:val="en-US"/>
        </w:rPr>
        <w:t xml:space="preserve"> of the request</w:t>
      </w:r>
      <w:r w:rsidR="00035B05">
        <w:rPr>
          <w:lang w:val="en-US"/>
        </w:rPr>
        <w:t>.</w:t>
      </w:r>
    </w:p>
    <w:p w14:paraId="5BFA0F3A" w14:textId="77777777" w:rsidR="00FD1ED3" w:rsidRPr="00FB2A21" w:rsidRDefault="00FD1ED3" w:rsidP="00E4324E">
      <w:pPr>
        <w:rPr>
          <w:lang w:val="en-US"/>
        </w:rPr>
      </w:pPr>
    </w:p>
    <w:p w14:paraId="29F77291" w14:textId="77777777" w:rsidR="00757CC5" w:rsidRPr="001E249D" w:rsidRDefault="00757CC5" w:rsidP="00757CC5">
      <w:pPr>
        <w:rPr>
          <w:lang w:val="en-US"/>
        </w:rPr>
      </w:pPr>
    </w:p>
    <w:p w14:paraId="14F2F454" w14:textId="73B23390" w:rsidR="00757CC5" w:rsidRPr="008F1219" w:rsidRDefault="00DB59BE" w:rsidP="00757CC5">
      <w:pPr>
        <w:pStyle w:val="Rubrik2"/>
        <w:rPr>
          <w:rFonts w:asciiTheme="minorHAnsi" w:hAnsiTheme="minorHAnsi"/>
          <w:lang w:val="en-US"/>
        </w:rPr>
      </w:pPr>
      <w:bookmarkStart w:id="89" w:name="_Toc154760871"/>
      <w:r>
        <w:rPr>
          <w:rFonts w:asciiTheme="minorHAnsi" w:hAnsiTheme="minorHAnsi"/>
          <w:lang w:val="en-US"/>
        </w:rPr>
        <w:t>7</w:t>
      </w:r>
      <w:r w:rsidR="00F576F6">
        <w:rPr>
          <w:rFonts w:asciiTheme="minorHAnsi" w:hAnsiTheme="minorHAnsi"/>
          <w:lang w:val="en-US"/>
        </w:rPr>
        <w:t>.</w:t>
      </w:r>
      <w:r w:rsidR="00757CC5" w:rsidRPr="008F1219">
        <w:rPr>
          <w:rFonts w:asciiTheme="minorHAnsi" w:hAnsiTheme="minorHAnsi"/>
          <w:lang w:val="en-US"/>
        </w:rPr>
        <w:t xml:space="preserve"> Minutes of the </w:t>
      </w:r>
      <w:proofErr w:type="spellStart"/>
      <w:r w:rsidR="00757CC5" w:rsidRPr="008F1219">
        <w:rPr>
          <w:rFonts w:asciiTheme="minorHAnsi" w:hAnsiTheme="minorHAnsi"/>
          <w:lang w:val="en-US"/>
        </w:rPr>
        <w:t>DSMC</w:t>
      </w:r>
      <w:proofErr w:type="spellEnd"/>
      <w:r w:rsidR="00757CC5" w:rsidRPr="008F1219">
        <w:rPr>
          <w:rFonts w:asciiTheme="minorHAnsi" w:hAnsiTheme="minorHAnsi"/>
          <w:lang w:val="en-US"/>
        </w:rPr>
        <w:t xml:space="preserve"> </w:t>
      </w:r>
      <w:r>
        <w:rPr>
          <w:rFonts w:asciiTheme="minorHAnsi" w:hAnsiTheme="minorHAnsi"/>
          <w:lang w:val="en-US"/>
        </w:rPr>
        <w:t>m</w:t>
      </w:r>
      <w:r w:rsidR="00757CC5" w:rsidRPr="008F1219">
        <w:rPr>
          <w:rFonts w:asciiTheme="minorHAnsi" w:hAnsiTheme="minorHAnsi"/>
          <w:lang w:val="en-US"/>
        </w:rPr>
        <w:t>eetings</w:t>
      </w:r>
      <w:bookmarkEnd w:id="89"/>
    </w:p>
    <w:p w14:paraId="4793F137" w14:textId="1A423A42" w:rsidR="00757CC5" w:rsidRPr="00AB0064" w:rsidRDefault="00757CC5" w:rsidP="00757CC5">
      <w:pPr>
        <w:rPr>
          <w:lang w:val="en-US"/>
        </w:rPr>
      </w:pPr>
      <w:r w:rsidRPr="001E249D">
        <w:rPr>
          <w:lang w:val="en-US"/>
        </w:rPr>
        <w:t xml:space="preserve">The </w:t>
      </w:r>
      <w:proofErr w:type="spellStart"/>
      <w:r w:rsidRPr="001E249D">
        <w:rPr>
          <w:lang w:val="en-US"/>
        </w:rPr>
        <w:t>DSMC</w:t>
      </w:r>
      <w:proofErr w:type="spellEnd"/>
      <w:r w:rsidRPr="001E249D">
        <w:rPr>
          <w:lang w:val="en-US"/>
        </w:rPr>
        <w:t xml:space="preserve"> will prepare minutes of their meetings. The </w:t>
      </w:r>
      <w:r w:rsidR="00E84779">
        <w:rPr>
          <w:lang w:val="en-US"/>
        </w:rPr>
        <w:t>m</w:t>
      </w:r>
      <w:r w:rsidRPr="001E249D">
        <w:rPr>
          <w:lang w:val="en-US"/>
        </w:rPr>
        <w:t>inute</w:t>
      </w:r>
      <w:r w:rsidRPr="00B33286">
        <w:rPr>
          <w:lang w:val="en-US"/>
        </w:rPr>
        <w:t xml:space="preserve">s will describe the proceedings </w:t>
      </w:r>
      <w:r w:rsidR="00E84779">
        <w:rPr>
          <w:lang w:val="en-US"/>
        </w:rPr>
        <w:t>at the</w:t>
      </w:r>
      <w:r w:rsidRPr="00AB0064">
        <w:rPr>
          <w:lang w:val="en-US"/>
        </w:rPr>
        <w:t xml:space="preserve"> meeting</w:t>
      </w:r>
      <w:r w:rsidR="00035B05">
        <w:rPr>
          <w:lang w:val="en-US"/>
        </w:rPr>
        <w:t>s</w:t>
      </w:r>
      <w:r w:rsidRPr="00AB0064">
        <w:rPr>
          <w:lang w:val="en-US"/>
        </w:rPr>
        <w:t xml:space="preserve">, including </w:t>
      </w:r>
      <w:r w:rsidR="00F576F6">
        <w:rPr>
          <w:lang w:val="en-US"/>
        </w:rPr>
        <w:t xml:space="preserve">a </w:t>
      </w:r>
      <w:r w:rsidRPr="00AB0064">
        <w:rPr>
          <w:lang w:val="en-US"/>
        </w:rPr>
        <w:t>listing of recommendations by the</w:t>
      </w:r>
      <w:r w:rsidR="00E84779">
        <w:rPr>
          <w:lang w:val="en-US"/>
        </w:rPr>
        <w:t xml:space="preserve"> </w:t>
      </w:r>
      <w:proofErr w:type="spellStart"/>
      <w:r w:rsidR="00E84779">
        <w:rPr>
          <w:lang w:val="en-US"/>
        </w:rPr>
        <w:t>DSMC</w:t>
      </w:r>
      <w:proofErr w:type="spellEnd"/>
      <w:r w:rsidRPr="00AB0064">
        <w:rPr>
          <w:lang w:val="en-US"/>
        </w:rPr>
        <w:t xml:space="preserve">. Because </w:t>
      </w:r>
      <w:r w:rsidR="00035B05">
        <w:rPr>
          <w:lang w:val="en-US"/>
        </w:rPr>
        <w:t>the minutes may contain</w:t>
      </w:r>
      <w:r w:rsidRPr="00AB0064">
        <w:rPr>
          <w:lang w:val="en-US"/>
        </w:rPr>
        <w:t xml:space="preserve"> </w:t>
      </w:r>
      <w:proofErr w:type="spellStart"/>
      <w:r w:rsidRPr="00AB0064">
        <w:rPr>
          <w:lang w:val="en-US"/>
        </w:rPr>
        <w:t>unblinded</w:t>
      </w:r>
      <w:proofErr w:type="spellEnd"/>
      <w:r w:rsidRPr="00AB0064">
        <w:rPr>
          <w:lang w:val="en-US"/>
        </w:rPr>
        <w:t xml:space="preserve"> information, it is important that they are not made available to anyone outside the </w:t>
      </w:r>
      <w:proofErr w:type="spellStart"/>
      <w:r w:rsidRPr="00AB0064">
        <w:rPr>
          <w:lang w:val="en-US"/>
        </w:rPr>
        <w:t>DSMC</w:t>
      </w:r>
      <w:proofErr w:type="spellEnd"/>
      <w:r w:rsidRPr="00AB0064">
        <w:rPr>
          <w:lang w:val="en-US"/>
        </w:rPr>
        <w:t>.</w:t>
      </w:r>
    </w:p>
    <w:p w14:paraId="11999563" w14:textId="77777777" w:rsidR="00757CC5" w:rsidRPr="008F1219" w:rsidRDefault="00757CC5" w:rsidP="00757CC5">
      <w:pPr>
        <w:pStyle w:val="Rubrik2"/>
        <w:rPr>
          <w:rFonts w:asciiTheme="minorHAnsi" w:hAnsiTheme="minorHAnsi"/>
          <w:lang w:val="en-US"/>
        </w:rPr>
      </w:pPr>
    </w:p>
    <w:p w14:paraId="4C04B89A" w14:textId="167117EC" w:rsidR="00757CC5" w:rsidRPr="008F1219" w:rsidRDefault="00DB59BE" w:rsidP="00757CC5">
      <w:pPr>
        <w:pStyle w:val="Rubrik2"/>
        <w:rPr>
          <w:rFonts w:asciiTheme="minorHAnsi" w:hAnsiTheme="minorHAnsi"/>
          <w:lang w:val="en-US"/>
        </w:rPr>
      </w:pPr>
      <w:bookmarkStart w:id="90" w:name="_Toc154760872"/>
      <w:r>
        <w:rPr>
          <w:rFonts w:asciiTheme="minorHAnsi" w:hAnsiTheme="minorHAnsi"/>
          <w:lang w:val="en-US"/>
        </w:rPr>
        <w:t>8</w:t>
      </w:r>
      <w:r w:rsidR="00F576F6">
        <w:rPr>
          <w:rFonts w:asciiTheme="minorHAnsi" w:hAnsiTheme="minorHAnsi"/>
          <w:lang w:val="en-US"/>
        </w:rPr>
        <w:t>.</w:t>
      </w:r>
      <w:r w:rsidR="00757CC5" w:rsidRPr="008F1219">
        <w:rPr>
          <w:rFonts w:asciiTheme="minorHAnsi" w:hAnsiTheme="minorHAnsi"/>
          <w:lang w:val="en-US"/>
        </w:rPr>
        <w:t xml:space="preserve"> Recommendations to the </w:t>
      </w:r>
      <w:r>
        <w:rPr>
          <w:rFonts w:asciiTheme="minorHAnsi" w:hAnsiTheme="minorHAnsi"/>
          <w:lang w:val="en-US"/>
        </w:rPr>
        <w:t>s</w:t>
      </w:r>
      <w:r w:rsidR="00757CC5" w:rsidRPr="008F1219">
        <w:rPr>
          <w:rFonts w:asciiTheme="minorHAnsi" w:hAnsiTheme="minorHAnsi"/>
          <w:lang w:val="en-US"/>
        </w:rPr>
        <w:t xml:space="preserve">teering </w:t>
      </w:r>
      <w:r>
        <w:rPr>
          <w:rFonts w:asciiTheme="minorHAnsi" w:hAnsiTheme="minorHAnsi"/>
          <w:lang w:val="en-US"/>
        </w:rPr>
        <w:t>group</w:t>
      </w:r>
      <w:bookmarkEnd w:id="90"/>
    </w:p>
    <w:p w14:paraId="6C2ACA47" w14:textId="40FB99C6" w:rsidR="00757CC5" w:rsidRPr="001E249D" w:rsidRDefault="00757CC5" w:rsidP="00757CC5">
      <w:pPr>
        <w:rPr>
          <w:lang w:val="en-US"/>
        </w:rPr>
      </w:pPr>
      <w:r w:rsidRPr="001E249D">
        <w:rPr>
          <w:lang w:val="en-US"/>
        </w:rPr>
        <w:t>After the interim anal</w:t>
      </w:r>
      <w:r w:rsidRPr="00B33286">
        <w:rPr>
          <w:lang w:val="en-US"/>
        </w:rPr>
        <w:t xml:space="preserve">ysis meeting, the </w:t>
      </w:r>
      <w:proofErr w:type="spellStart"/>
      <w:r w:rsidRPr="00B33286">
        <w:rPr>
          <w:lang w:val="en-US"/>
        </w:rPr>
        <w:t>DSMC</w:t>
      </w:r>
      <w:proofErr w:type="spellEnd"/>
      <w:r w:rsidRPr="00B33286">
        <w:rPr>
          <w:lang w:val="en-US"/>
        </w:rPr>
        <w:t xml:space="preserve"> will </w:t>
      </w:r>
      <w:r w:rsidR="00F405A5">
        <w:rPr>
          <w:lang w:val="en-US"/>
        </w:rPr>
        <w:t>recommend</w:t>
      </w:r>
      <w:r w:rsidRPr="00B33286">
        <w:rPr>
          <w:lang w:val="en-US"/>
        </w:rPr>
        <w:t xml:space="preserve"> </w:t>
      </w:r>
      <w:r w:rsidR="00035B05">
        <w:rPr>
          <w:lang w:val="en-US"/>
        </w:rPr>
        <w:t>that the steering group</w:t>
      </w:r>
      <w:r w:rsidRPr="00B33286">
        <w:rPr>
          <w:lang w:val="en-US"/>
        </w:rPr>
        <w:t xml:space="preserve"> continue, hold or terminate the trial. This recommendation will be based primarily on safety and efficacy considerations and guided by s</w:t>
      </w:r>
      <w:r w:rsidRPr="00AB0064">
        <w:rPr>
          <w:lang w:val="en-US"/>
        </w:rPr>
        <w:t xml:space="preserve">tatistical monitoring guidelines defined in this Charter and the trial protocol. Recommendations to amend the protocol or conduct of the trial made by the </w:t>
      </w:r>
      <w:proofErr w:type="spellStart"/>
      <w:r w:rsidRPr="00AB0064">
        <w:rPr>
          <w:lang w:val="en-US"/>
        </w:rPr>
        <w:t>DSMC</w:t>
      </w:r>
      <w:proofErr w:type="spellEnd"/>
      <w:r w:rsidRPr="00AB0064">
        <w:rPr>
          <w:lang w:val="en-US"/>
        </w:rPr>
        <w:t xml:space="preserve"> will be considered and accepted or rejected by the </w:t>
      </w:r>
      <w:r w:rsidR="00DA123C">
        <w:rPr>
          <w:lang w:val="en-US"/>
        </w:rPr>
        <w:t>steering group</w:t>
      </w:r>
      <w:r w:rsidRPr="00AB0064">
        <w:rPr>
          <w:lang w:val="en-US"/>
        </w:rPr>
        <w:t xml:space="preserve">. The </w:t>
      </w:r>
      <w:r w:rsidR="00DA123C">
        <w:rPr>
          <w:lang w:val="en-US"/>
        </w:rPr>
        <w:t>steering group</w:t>
      </w:r>
      <w:r w:rsidR="00DA123C" w:rsidRPr="00AB0064">
        <w:rPr>
          <w:lang w:val="en-US"/>
        </w:rPr>
        <w:t xml:space="preserve"> </w:t>
      </w:r>
      <w:r w:rsidRPr="00AB0064">
        <w:rPr>
          <w:lang w:val="en-US"/>
        </w:rPr>
        <w:t xml:space="preserve">will </w:t>
      </w:r>
      <w:r w:rsidR="00035B05">
        <w:rPr>
          <w:lang w:val="en-US"/>
        </w:rPr>
        <w:t>decide</w:t>
      </w:r>
      <w:r w:rsidRPr="00AB0064">
        <w:rPr>
          <w:lang w:val="en-US"/>
        </w:rPr>
        <w:t xml:space="preserve"> whether to continue, hold or stop the trial based on the </w:t>
      </w:r>
      <w:proofErr w:type="spellStart"/>
      <w:r w:rsidRPr="00AB0064">
        <w:rPr>
          <w:lang w:val="en-US"/>
        </w:rPr>
        <w:t>DSMC</w:t>
      </w:r>
      <w:proofErr w:type="spellEnd"/>
      <w:r w:rsidRPr="00AB0064">
        <w:rPr>
          <w:lang w:val="en-US"/>
        </w:rPr>
        <w:t xml:space="preserve"> recommendations. The </w:t>
      </w:r>
      <w:proofErr w:type="spellStart"/>
      <w:r w:rsidRPr="00AB0064">
        <w:rPr>
          <w:lang w:val="en-US"/>
        </w:rPr>
        <w:t>DSMC</w:t>
      </w:r>
      <w:proofErr w:type="spellEnd"/>
      <w:r w:rsidRPr="00AB0064">
        <w:rPr>
          <w:lang w:val="en-US"/>
        </w:rPr>
        <w:t xml:space="preserve"> will be notified of all </w:t>
      </w:r>
      <w:r w:rsidR="00DA123C">
        <w:rPr>
          <w:lang w:val="en-US"/>
        </w:rPr>
        <w:t>trial protocol or conduct changes</w:t>
      </w:r>
      <w:r w:rsidRPr="001E249D">
        <w:rPr>
          <w:lang w:val="en-US"/>
        </w:rPr>
        <w:t xml:space="preserve">. The </w:t>
      </w:r>
      <w:proofErr w:type="spellStart"/>
      <w:r w:rsidRPr="001E249D">
        <w:rPr>
          <w:lang w:val="en-US"/>
        </w:rPr>
        <w:t>DSMC</w:t>
      </w:r>
      <w:proofErr w:type="spellEnd"/>
      <w:r w:rsidRPr="001E249D">
        <w:rPr>
          <w:lang w:val="en-US"/>
        </w:rPr>
        <w:t xml:space="preserve"> concurrence will be sought on all substantive recommendations</w:t>
      </w:r>
      <w:r w:rsidR="00035B05">
        <w:rPr>
          <w:lang w:val="en-US"/>
        </w:rPr>
        <w:t>, protocol changes,</w:t>
      </w:r>
      <w:r w:rsidR="00DA123C">
        <w:rPr>
          <w:lang w:val="en-US"/>
        </w:rPr>
        <w:t xml:space="preserve"> or trial conduct before</w:t>
      </w:r>
      <w:r w:rsidRPr="001E249D">
        <w:rPr>
          <w:lang w:val="en-US"/>
        </w:rPr>
        <w:t xml:space="preserve"> implementation.</w:t>
      </w:r>
    </w:p>
    <w:p w14:paraId="409EF9EF" w14:textId="77777777" w:rsidR="00757CC5" w:rsidRPr="008F1219" w:rsidRDefault="00757CC5" w:rsidP="00757CC5">
      <w:pPr>
        <w:pStyle w:val="Rubrik2"/>
        <w:rPr>
          <w:rFonts w:asciiTheme="minorHAnsi" w:hAnsiTheme="minorHAnsi"/>
          <w:lang w:val="en-US"/>
        </w:rPr>
      </w:pPr>
    </w:p>
    <w:p w14:paraId="2DE70E48" w14:textId="0BAF6EE9" w:rsidR="00757CC5" w:rsidRPr="008F1219" w:rsidRDefault="00F576F6" w:rsidP="00757CC5">
      <w:pPr>
        <w:pStyle w:val="Rubrik2"/>
        <w:rPr>
          <w:rFonts w:asciiTheme="minorHAnsi" w:hAnsiTheme="minorHAnsi"/>
          <w:lang w:val="en-US"/>
        </w:rPr>
      </w:pPr>
      <w:bookmarkStart w:id="91" w:name="_Toc154760873"/>
      <w:r>
        <w:rPr>
          <w:rFonts w:asciiTheme="minorHAnsi" w:hAnsiTheme="minorHAnsi"/>
          <w:lang w:val="en-US"/>
        </w:rPr>
        <w:t>9.</w:t>
      </w:r>
      <w:r w:rsidR="00757CC5" w:rsidRPr="008F1219">
        <w:rPr>
          <w:rFonts w:asciiTheme="minorHAnsi" w:hAnsiTheme="minorHAnsi"/>
          <w:lang w:val="en-US"/>
        </w:rPr>
        <w:t xml:space="preserve"> Statistical monitoring guidelines</w:t>
      </w:r>
      <w:bookmarkEnd w:id="91"/>
    </w:p>
    <w:p w14:paraId="141BAC70" w14:textId="71C603FC" w:rsidR="00757CC5" w:rsidRPr="00AB0064" w:rsidRDefault="00757CC5" w:rsidP="00757CC5">
      <w:pPr>
        <w:rPr>
          <w:lang w:val="en-US"/>
        </w:rPr>
      </w:pPr>
      <w:r w:rsidRPr="001E249D">
        <w:rPr>
          <w:lang w:val="en-US"/>
        </w:rPr>
        <w:t>The outcome pa</w:t>
      </w:r>
      <w:r w:rsidRPr="00B33286">
        <w:rPr>
          <w:lang w:val="en-US"/>
        </w:rPr>
        <w:t xml:space="preserve">rameters are defined in </w:t>
      </w:r>
      <w:r w:rsidRPr="00AB0064">
        <w:rPr>
          <w:lang w:val="en-US"/>
        </w:rPr>
        <w:t xml:space="preserve">the </w:t>
      </w:r>
      <w:proofErr w:type="spellStart"/>
      <w:r w:rsidRPr="00AB0064">
        <w:rPr>
          <w:lang w:val="en-US"/>
        </w:rPr>
        <w:t>REDU</w:t>
      </w:r>
      <w:r w:rsidR="004A5F4C">
        <w:rPr>
          <w:lang w:val="en-US"/>
        </w:rPr>
        <w:t>S</w:t>
      </w:r>
      <w:r w:rsidRPr="00AB0064">
        <w:rPr>
          <w:lang w:val="en-US"/>
        </w:rPr>
        <w:t>E</w:t>
      </w:r>
      <w:proofErr w:type="spellEnd"/>
      <w:r w:rsidRPr="00AB0064">
        <w:rPr>
          <w:lang w:val="en-US"/>
        </w:rPr>
        <w:t xml:space="preserve">-trial protocol. For the two groups, the </w:t>
      </w:r>
      <w:proofErr w:type="spellStart"/>
      <w:r w:rsidRPr="00AB0064">
        <w:rPr>
          <w:lang w:val="en-US"/>
        </w:rPr>
        <w:t>DSMC</w:t>
      </w:r>
      <w:proofErr w:type="spellEnd"/>
      <w:r w:rsidRPr="00AB0064">
        <w:rPr>
          <w:lang w:val="en-US"/>
        </w:rPr>
        <w:t xml:space="preserve"> will evaluate data on:</w:t>
      </w:r>
    </w:p>
    <w:p w14:paraId="497E507C" w14:textId="77777777" w:rsidR="004468F4" w:rsidRPr="00AB0064" w:rsidRDefault="004468F4" w:rsidP="00757CC5">
      <w:pPr>
        <w:rPr>
          <w:lang w:val="en-US"/>
        </w:rPr>
      </w:pPr>
    </w:p>
    <w:p w14:paraId="04B2F4B8" w14:textId="77777777" w:rsidR="00757CC5" w:rsidRPr="001E249D" w:rsidRDefault="00757CC5" w:rsidP="00757CC5">
      <w:pPr>
        <w:rPr>
          <w:lang w:val="en-US"/>
        </w:rPr>
      </w:pPr>
      <w:r w:rsidRPr="001E249D">
        <w:rPr>
          <w:lang w:val="en-US"/>
        </w:rPr>
        <w:t>• The primary outcome measure - all cause mortality at 90 days</w:t>
      </w:r>
    </w:p>
    <w:p w14:paraId="6062FAE1" w14:textId="77777777" w:rsidR="00757CC5" w:rsidRPr="001E249D" w:rsidRDefault="00757CC5" w:rsidP="00757CC5">
      <w:pPr>
        <w:rPr>
          <w:lang w:val="en-US"/>
        </w:rPr>
      </w:pPr>
      <w:r w:rsidRPr="001E249D">
        <w:rPr>
          <w:lang w:val="en-US"/>
        </w:rPr>
        <w:lastRenderedPageBreak/>
        <w:t xml:space="preserve">• The secondary outcome measures </w:t>
      </w:r>
    </w:p>
    <w:p w14:paraId="63E85B96" w14:textId="77777777" w:rsidR="004468F4" w:rsidRPr="001E249D" w:rsidRDefault="00757CC5" w:rsidP="004468F4">
      <w:pPr>
        <w:rPr>
          <w:lang w:val="en-US"/>
        </w:rPr>
      </w:pPr>
      <w:r w:rsidRPr="001E249D">
        <w:rPr>
          <w:lang w:val="en-US"/>
        </w:rPr>
        <w:t xml:space="preserve">- </w:t>
      </w:r>
      <w:r w:rsidR="004468F4" w:rsidRPr="001E249D">
        <w:rPr>
          <w:lang w:val="en-US"/>
        </w:rPr>
        <w:t>C</w:t>
      </w:r>
      <w:r w:rsidRPr="001E249D">
        <w:rPr>
          <w:lang w:val="en-US"/>
        </w:rPr>
        <w:t xml:space="preserve">ognitive function measured using the Montreal Cognitive Assessment </w:t>
      </w:r>
      <w:r w:rsidR="004468F4" w:rsidRPr="001E249D">
        <w:rPr>
          <w:lang w:val="en-US"/>
        </w:rPr>
        <w:t xml:space="preserve">- BLIND </w:t>
      </w:r>
      <w:r w:rsidRPr="001E249D">
        <w:rPr>
          <w:lang w:val="en-US"/>
        </w:rPr>
        <w:t>(</w:t>
      </w:r>
      <w:proofErr w:type="spellStart"/>
      <w:r w:rsidRPr="001E249D">
        <w:rPr>
          <w:lang w:val="en-US"/>
        </w:rPr>
        <w:t>MoCA</w:t>
      </w:r>
      <w:proofErr w:type="spellEnd"/>
      <w:r w:rsidR="004468F4" w:rsidRPr="001E249D">
        <w:rPr>
          <w:lang w:val="en-US"/>
        </w:rPr>
        <w:t>-BLIND</w:t>
      </w:r>
      <w:r w:rsidRPr="001E249D">
        <w:rPr>
          <w:lang w:val="en-US"/>
        </w:rPr>
        <w:t>) at 6 months</w:t>
      </w:r>
    </w:p>
    <w:p w14:paraId="4372666E" w14:textId="640E73F7" w:rsidR="004468F4" w:rsidRPr="001E249D" w:rsidRDefault="004468F4" w:rsidP="004468F4">
      <w:pPr>
        <w:rPr>
          <w:lang w:val="en-US"/>
        </w:rPr>
      </w:pPr>
      <w:r w:rsidRPr="001E249D">
        <w:rPr>
          <w:lang w:val="en-US"/>
        </w:rPr>
        <w:t xml:space="preserve">- </w:t>
      </w:r>
      <w:r w:rsidRPr="001E249D">
        <w:rPr>
          <w:rFonts w:cs="Times New Roman"/>
          <w:color w:val="000000" w:themeColor="text1"/>
          <w:lang w:val="en-GB"/>
        </w:rPr>
        <w:t xml:space="preserve">Health-Related Quality of Life using the European Quality of Life visual analogue scale (EQ-VAS) at 6 months.  </w:t>
      </w:r>
    </w:p>
    <w:p w14:paraId="51A31C03" w14:textId="1A43FA01" w:rsidR="00757CC5" w:rsidRPr="001E249D" w:rsidRDefault="00757CC5" w:rsidP="00757CC5">
      <w:pPr>
        <w:rPr>
          <w:lang w:val="en-US"/>
        </w:rPr>
      </w:pPr>
      <w:r w:rsidRPr="001E249D">
        <w:rPr>
          <w:lang w:val="en-US"/>
        </w:rPr>
        <w:t>- Day</w:t>
      </w:r>
      <w:r w:rsidR="004468F4" w:rsidRPr="001E249D">
        <w:rPr>
          <w:lang w:val="en-US"/>
        </w:rPr>
        <w:t>s alive and free of invasive ventilation within 90 days of inclusion.</w:t>
      </w:r>
    </w:p>
    <w:p w14:paraId="728D40C2" w14:textId="2B8F6358" w:rsidR="004468F4" w:rsidRPr="001E249D" w:rsidRDefault="004468F4" w:rsidP="004468F4">
      <w:pPr>
        <w:rPr>
          <w:lang w:val="en-US"/>
        </w:rPr>
      </w:pPr>
      <w:r w:rsidRPr="001E249D">
        <w:rPr>
          <w:lang w:val="en-US"/>
        </w:rPr>
        <w:t xml:space="preserve">- Complications in the ICU (cerebral, cardiac, intestinal or limb ischemia </w:t>
      </w:r>
      <w:r w:rsidR="002776E6">
        <w:rPr>
          <w:lang w:val="en-US"/>
        </w:rPr>
        <w:t>o</w:t>
      </w:r>
      <w:r w:rsidRPr="001E249D">
        <w:rPr>
          <w:lang w:val="en-US"/>
        </w:rPr>
        <w:t xml:space="preserve">r </w:t>
      </w:r>
      <w:r w:rsidR="002776E6">
        <w:rPr>
          <w:lang w:val="en-US"/>
        </w:rPr>
        <w:t xml:space="preserve">new onset severe </w:t>
      </w:r>
      <w:r w:rsidRPr="001E249D">
        <w:rPr>
          <w:lang w:val="en-US"/>
        </w:rPr>
        <w:t>AKI</w:t>
      </w:r>
      <w:r w:rsidR="002776E6">
        <w:rPr>
          <w:lang w:val="en-US"/>
        </w:rPr>
        <w:t>).</w:t>
      </w:r>
    </w:p>
    <w:p w14:paraId="13FAD6C4" w14:textId="77777777" w:rsidR="004468F4" w:rsidRPr="001E249D" w:rsidRDefault="004468F4" w:rsidP="00757CC5">
      <w:pPr>
        <w:rPr>
          <w:lang w:val="en-US"/>
        </w:rPr>
      </w:pPr>
    </w:p>
    <w:p w14:paraId="5306DD3E" w14:textId="5493C000" w:rsidR="00757CC5" w:rsidRPr="001E249D" w:rsidRDefault="00757CC5" w:rsidP="00757CC5">
      <w:pPr>
        <w:rPr>
          <w:lang w:val="en-US"/>
        </w:rPr>
      </w:pPr>
      <w:r w:rsidRPr="001E249D">
        <w:rPr>
          <w:lang w:val="en-US"/>
        </w:rPr>
        <w:t>•</w:t>
      </w:r>
      <w:r w:rsidR="004468F4" w:rsidRPr="001E249D">
        <w:rPr>
          <w:lang w:val="en-US"/>
        </w:rPr>
        <w:t xml:space="preserve"> </w:t>
      </w:r>
      <w:r w:rsidR="00291970">
        <w:rPr>
          <w:lang w:val="en-US"/>
        </w:rPr>
        <w:t xml:space="preserve">Selected exploratory </w:t>
      </w:r>
      <w:r w:rsidR="004468F4" w:rsidRPr="001E249D">
        <w:rPr>
          <w:lang w:val="en-US"/>
        </w:rPr>
        <w:t>outcomes</w:t>
      </w:r>
    </w:p>
    <w:p w14:paraId="49626C77" w14:textId="2420CD54" w:rsidR="00757CC5" w:rsidRPr="002C60D1" w:rsidRDefault="0061374B" w:rsidP="00757CC5">
      <w:pPr>
        <w:rPr>
          <w:lang w:val="en-US"/>
        </w:rPr>
      </w:pPr>
      <w:r>
        <w:rPr>
          <w:lang w:val="en-US"/>
        </w:rPr>
        <w:t xml:space="preserve">- Severe hypoglycemia (≤2.2 </w:t>
      </w:r>
      <w:proofErr w:type="spellStart"/>
      <w:r>
        <w:rPr>
          <w:lang w:val="en-US"/>
        </w:rPr>
        <w:t>mmol</w:t>
      </w:r>
      <w:proofErr w:type="spellEnd"/>
      <w:r>
        <w:rPr>
          <w:lang w:val="en-US"/>
        </w:rPr>
        <w:t>/l)</w:t>
      </w:r>
    </w:p>
    <w:p w14:paraId="5FE7DC02" w14:textId="1AA65892" w:rsidR="00757CC5" w:rsidRPr="002C60D1" w:rsidRDefault="00757CC5" w:rsidP="00757CC5">
      <w:pPr>
        <w:rPr>
          <w:lang w:val="en-US"/>
        </w:rPr>
      </w:pPr>
      <w:r w:rsidRPr="002C60D1">
        <w:rPr>
          <w:lang w:val="en-US"/>
        </w:rPr>
        <w:t xml:space="preserve">- </w:t>
      </w:r>
      <w:r w:rsidR="00E3303A" w:rsidRPr="002C60D1">
        <w:rPr>
          <w:lang w:val="en-US"/>
        </w:rPr>
        <w:t>H</w:t>
      </w:r>
      <w:r w:rsidRPr="002C60D1">
        <w:rPr>
          <w:lang w:val="en-US"/>
        </w:rPr>
        <w:t xml:space="preserve">ypernatremia </w:t>
      </w:r>
      <w:r w:rsidR="00E3303A" w:rsidRPr="002C60D1">
        <w:rPr>
          <w:lang w:val="en-US"/>
        </w:rPr>
        <w:t>(</w:t>
      </w:r>
      <w:r w:rsidRPr="002C60D1">
        <w:rPr>
          <w:lang w:val="en-US"/>
        </w:rPr>
        <w:t xml:space="preserve">&gt; 159 </w:t>
      </w:r>
      <w:proofErr w:type="spellStart"/>
      <w:r w:rsidRPr="002C60D1">
        <w:rPr>
          <w:lang w:val="en-US"/>
        </w:rPr>
        <w:t>mmol</w:t>
      </w:r>
      <w:proofErr w:type="spellEnd"/>
      <w:r w:rsidRPr="002C60D1">
        <w:rPr>
          <w:lang w:val="en-US"/>
        </w:rPr>
        <w:t>/L)</w:t>
      </w:r>
    </w:p>
    <w:p w14:paraId="029D43FD" w14:textId="3332297D" w:rsidR="00757CC5" w:rsidRPr="001E249D" w:rsidRDefault="00757CC5" w:rsidP="00757CC5">
      <w:pPr>
        <w:rPr>
          <w:lang w:val="en-GB"/>
        </w:rPr>
      </w:pPr>
      <w:r w:rsidRPr="001E249D">
        <w:rPr>
          <w:lang w:val="en-GB"/>
        </w:rPr>
        <w:t>- Acid base disturbances (</w:t>
      </w:r>
      <w:proofErr w:type="spellStart"/>
      <w:r w:rsidRPr="001E249D">
        <w:rPr>
          <w:lang w:val="en-GB"/>
        </w:rPr>
        <w:t>hyperchloremic</w:t>
      </w:r>
      <w:proofErr w:type="spellEnd"/>
      <w:r w:rsidRPr="001E249D">
        <w:rPr>
          <w:lang w:val="en-GB"/>
        </w:rPr>
        <w:t xml:space="preserve"> acidosis </w:t>
      </w:r>
      <w:r w:rsidR="005F1C3C">
        <w:rPr>
          <w:lang w:val="en-GB"/>
        </w:rPr>
        <w:t>[</w:t>
      </w:r>
      <w:r w:rsidRPr="001E249D">
        <w:rPr>
          <w:lang w:val="en-GB"/>
        </w:rPr>
        <w:t>pH &lt; 7.15 and plasma Cl- &gt; 115</w:t>
      </w:r>
      <w:r w:rsidR="00E3303A">
        <w:rPr>
          <w:lang w:val="en-GB"/>
        </w:rPr>
        <w:t xml:space="preserve">], </w:t>
      </w:r>
      <w:r w:rsidRPr="001E249D">
        <w:rPr>
          <w:lang w:val="en-GB"/>
        </w:rPr>
        <w:t xml:space="preserve">Metabolic alkalosis </w:t>
      </w:r>
      <w:r w:rsidR="005F1C3C">
        <w:rPr>
          <w:lang w:val="en-GB"/>
        </w:rPr>
        <w:t xml:space="preserve">[pH </w:t>
      </w:r>
      <w:r w:rsidRPr="001E249D">
        <w:rPr>
          <w:lang w:val="en-GB"/>
        </w:rPr>
        <w:t>&gt; 7.59 and S-BE &gt; 9</w:t>
      </w:r>
      <w:r w:rsidR="005F1C3C">
        <w:rPr>
          <w:lang w:val="en-GB"/>
        </w:rPr>
        <w:t>])</w:t>
      </w:r>
      <w:r w:rsidRPr="001E249D">
        <w:rPr>
          <w:lang w:val="en-GB"/>
        </w:rPr>
        <w:t xml:space="preserve">. </w:t>
      </w:r>
    </w:p>
    <w:p w14:paraId="255E66AE" w14:textId="03F425EC" w:rsidR="004468F4" w:rsidRPr="001E249D" w:rsidRDefault="00757CC5" w:rsidP="004468F4">
      <w:pPr>
        <w:rPr>
          <w:lang w:val="en-GB"/>
        </w:rPr>
      </w:pPr>
      <w:r w:rsidRPr="001E249D">
        <w:rPr>
          <w:lang w:val="en-GB"/>
        </w:rPr>
        <w:t xml:space="preserve">- </w:t>
      </w:r>
      <w:r w:rsidR="0049082B" w:rsidRPr="001E249D">
        <w:rPr>
          <w:lang w:val="en-GB"/>
        </w:rPr>
        <w:t>Suspected unexpected serious adverse complications</w:t>
      </w:r>
      <w:r w:rsidR="00D737A2">
        <w:rPr>
          <w:lang w:val="en-GB"/>
        </w:rPr>
        <w:t xml:space="preserve"> (</w:t>
      </w:r>
      <w:proofErr w:type="spellStart"/>
      <w:r w:rsidR="00D737A2">
        <w:rPr>
          <w:lang w:val="en-GB"/>
        </w:rPr>
        <w:t>SUSAC</w:t>
      </w:r>
      <w:r w:rsidR="00F576F6">
        <w:rPr>
          <w:lang w:val="en-GB"/>
        </w:rPr>
        <w:t>s</w:t>
      </w:r>
      <w:proofErr w:type="spellEnd"/>
      <w:r w:rsidR="00D737A2">
        <w:rPr>
          <w:lang w:val="en-GB"/>
        </w:rPr>
        <w:t>)</w:t>
      </w:r>
      <w:r w:rsidR="0049082B" w:rsidRPr="001E249D">
        <w:rPr>
          <w:lang w:val="en-GB"/>
        </w:rPr>
        <w:t xml:space="preserve"> </w:t>
      </w:r>
    </w:p>
    <w:p w14:paraId="5D348E6C" w14:textId="3195E7DF" w:rsidR="004468F4" w:rsidRPr="001E249D" w:rsidRDefault="004468F4" w:rsidP="004468F4">
      <w:pPr>
        <w:rPr>
          <w:lang w:val="en-GB"/>
        </w:rPr>
      </w:pPr>
      <w:r w:rsidRPr="001E249D">
        <w:rPr>
          <w:rFonts w:cs="Times New Roman"/>
          <w:color w:val="000000" w:themeColor="text1"/>
          <w:lang w:val="en-GB"/>
        </w:rPr>
        <w:t>- Central venous catheter related complications that could potentially be related to concentrated drugs given in the intervention group (for example, thrombosis, stenosis, malfunction, and infections)</w:t>
      </w:r>
    </w:p>
    <w:p w14:paraId="0047CA9D" w14:textId="77777777" w:rsidR="004468F4" w:rsidRPr="001E249D" w:rsidRDefault="004468F4" w:rsidP="00757CC5">
      <w:pPr>
        <w:rPr>
          <w:lang w:val="en-GB"/>
        </w:rPr>
      </w:pPr>
    </w:p>
    <w:p w14:paraId="23365D3B" w14:textId="77777777" w:rsidR="00757CC5" w:rsidRPr="001E249D" w:rsidRDefault="00757CC5" w:rsidP="00757CC5">
      <w:pPr>
        <w:rPr>
          <w:lang w:val="en-GB"/>
        </w:rPr>
      </w:pPr>
    </w:p>
    <w:p w14:paraId="03A33ADA" w14:textId="6E35ECD6" w:rsidR="00757CC5" w:rsidRPr="001E249D" w:rsidRDefault="00757CC5" w:rsidP="00757CC5">
      <w:pPr>
        <w:rPr>
          <w:lang w:val="en-US"/>
        </w:rPr>
      </w:pPr>
      <w:r w:rsidRPr="001E249D">
        <w:rPr>
          <w:lang w:val="en-US"/>
        </w:rPr>
        <w:t xml:space="preserve">The </w:t>
      </w:r>
      <w:proofErr w:type="spellStart"/>
      <w:r w:rsidRPr="001E249D">
        <w:rPr>
          <w:lang w:val="en-US"/>
        </w:rPr>
        <w:t>DSMC</w:t>
      </w:r>
      <w:proofErr w:type="spellEnd"/>
      <w:r w:rsidRPr="001E249D">
        <w:rPr>
          <w:lang w:val="en-US"/>
        </w:rPr>
        <w:t xml:space="preserve"> will </w:t>
      </w:r>
      <w:r w:rsidR="00E85D6D">
        <w:rPr>
          <w:lang w:val="en-US"/>
        </w:rPr>
        <w:t xml:space="preserve">also </w:t>
      </w:r>
      <w:r w:rsidRPr="001E249D">
        <w:rPr>
          <w:lang w:val="en-US"/>
        </w:rPr>
        <w:t>be provided with these data</w:t>
      </w:r>
      <w:r w:rsidR="00E85D6D">
        <w:rPr>
          <w:lang w:val="en-US"/>
        </w:rPr>
        <w:t>.</w:t>
      </w:r>
    </w:p>
    <w:p w14:paraId="28156B81" w14:textId="77777777" w:rsidR="00757CC5" w:rsidRPr="001E249D" w:rsidRDefault="00757CC5" w:rsidP="00757CC5">
      <w:pPr>
        <w:tabs>
          <w:tab w:val="left" w:pos="284"/>
        </w:tabs>
        <w:ind w:left="284"/>
        <w:rPr>
          <w:lang w:val="en-US"/>
        </w:rPr>
      </w:pPr>
      <w:r w:rsidRPr="001E249D">
        <w:rPr>
          <w:lang w:val="en-US"/>
        </w:rPr>
        <w:t xml:space="preserve">a. Number of patients </w:t>
      </w:r>
      <w:proofErr w:type="spellStart"/>
      <w:r w:rsidRPr="001E249D">
        <w:rPr>
          <w:lang w:val="en-US"/>
        </w:rPr>
        <w:t>randomised</w:t>
      </w:r>
      <w:proofErr w:type="spellEnd"/>
      <w:r w:rsidRPr="001E249D">
        <w:rPr>
          <w:lang w:val="en-US"/>
        </w:rPr>
        <w:t xml:space="preserve">. </w:t>
      </w:r>
    </w:p>
    <w:p w14:paraId="58C9F114" w14:textId="77777777" w:rsidR="00757CC5" w:rsidRPr="001E249D" w:rsidRDefault="00757CC5" w:rsidP="00757CC5">
      <w:pPr>
        <w:tabs>
          <w:tab w:val="left" w:pos="284"/>
        </w:tabs>
        <w:ind w:left="284"/>
        <w:rPr>
          <w:lang w:val="en-US"/>
        </w:rPr>
      </w:pPr>
      <w:r w:rsidRPr="001E249D">
        <w:rPr>
          <w:lang w:val="en-US"/>
        </w:rPr>
        <w:t xml:space="preserve">b. Number of patients </w:t>
      </w:r>
      <w:proofErr w:type="spellStart"/>
      <w:r w:rsidRPr="001E249D">
        <w:rPr>
          <w:lang w:val="en-US"/>
        </w:rPr>
        <w:t>randomised</w:t>
      </w:r>
      <w:proofErr w:type="spellEnd"/>
      <w:r w:rsidRPr="001E249D">
        <w:rPr>
          <w:lang w:val="en-US"/>
        </w:rPr>
        <w:t xml:space="preserve"> per intervention group (A, B)</w:t>
      </w:r>
    </w:p>
    <w:p w14:paraId="56327577" w14:textId="5EED1480" w:rsidR="00757CC5" w:rsidRPr="001E249D" w:rsidRDefault="00757CC5" w:rsidP="00757CC5">
      <w:pPr>
        <w:tabs>
          <w:tab w:val="left" w:pos="284"/>
        </w:tabs>
        <w:ind w:left="284"/>
        <w:rPr>
          <w:lang w:val="en-US"/>
        </w:rPr>
      </w:pPr>
      <w:r w:rsidRPr="001E249D">
        <w:rPr>
          <w:lang w:val="en-US"/>
        </w:rPr>
        <w:t>c. Number of patients stratified per</w:t>
      </w:r>
      <w:r w:rsidR="00C5012A" w:rsidRPr="001E249D">
        <w:rPr>
          <w:lang w:val="en-US"/>
        </w:rPr>
        <w:t xml:space="preserve"> site</w:t>
      </w:r>
      <w:r w:rsidRPr="001E249D">
        <w:rPr>
          <w:lang w:val="en-US"/>
        </w:rPr>
        <w:t xml:space="preserve"> variable per intervention group (A, B)</w:t>
      </w:r>
    </w:p>
    <w:p w14:paraId="68D130F7" w14:textId="77777777" w:rsidR="00757CC5" w:rsidRPr="001E249D" w:rsidRDefault="00757CC5" w:rsidP="00757CC5">
      <w:pPr>
        <w:tabs>
          <w:tab w:val="left" w:pos="284"/>
        </w:tabs>
        <w:ind w:left="284"/>
        <w:rPr>
          <w:lang w:val="en-US"/>
        </w:rPr>
      </w:pPr>
      <w:r w:rsidRPr="001E249D">
        <w:rPr>
          <w:lang w:val="en-US"/>
        </w:rPr>
        <w:t>d. Number of events, according to the outcomes, in the two groups</w:t>
      </w:r>
    </w:p>
    <w:p w14:paraId="3C5072A9" w14:textId="0F9C146A" w:rsidR="00757CC5" w:rsidRPr="001E249D" w:rsidRDefault="00757CC5" w:rsidP="00757CC5">
      <w:pPr>
        <w:tabs>
          <w:tab w:val="left" w:pos="284"/>
        </w:tabs>
        <w:ind w:left="284"/>
        <w:rPr>
          <w:lang w:val="en-US"/>
        </w:rPr>
      </w:pPr>
      <w:r w:rsidRPr="001E249D">
        <w:rPr>
          <w:lang w:val="en-US"/>
        </w:rPr>
        <w:t>e. Monitoring reports from respective center</w:t>
      </w:r>
      <w:r w:rsidR="00DA123C">
        <w:rPr>
          <w:lang w:val="en-US"/>
        </w:rPr>
        <w:t>s</w:t>
      </w:r>
    </w:p>
    <w:p w14:paraId="754B8BB1" w14:textId="77777777" w:rsidR="00757CC5" w:rsidRPr="001E249D" w:rsidRDefault="00757CC5" w:rsidP="00757CC5">
      <w:pPr>
        <w:rPr>
          <w:lang w:val="en-US"/>
        </w:rPr>
      </w:pPr>
    </w:p>
    <w:p w14:paraId="6E3AFE62" w14:textId="1CEE3CEE" w:rsidR="00757CC5" w:rsidRPr="001E249D" w:rsidRDefault="00757CC5" w:rsidP="00757CC5">
      <w:pPr>
        <w:rPr>
          <w:lang w:val="en-US"/>
        </w:rPr>
      </w:pPr>
      <w:r w:rsidRPr="001E249D">
        <w:rPr>
          <w:lang w:val="en-US"/>
        </w:rPr>
        <w:t xml:space="preserve">Based on evaluations of these outcomes, the </w:t>
      </w:r>
      <w:proofErr w:type="spellStart"/>
      <w:r w:rsidRPr="001E249D">
        <w:rPr>
          <w:lang w:val="en-US"/>
        </w:rPr>
        <w:t>DSMC</w:t>
      </w:r>
      <w:proofErr w:type="spellEnd"/>
      <w:r w:rsidRPr="001E249D">
        <w:rPr>
          <w:lang w:val="en-US"/>
        </w:rPr>
        <w:t xml:space="preserve"> will decide if they want further data from the </w:t>
      </w:r>
      <w:r w:rsidR="00DB59BE">
        <w:rPr>
          <w:lang w:val="en-US"/>
        </w:rPr>
        <w:t>steering group</w:t>
      </w:r>
      <w:r w:rsidRPr="001E249D">
        <w:rPr>
          <w:lang w:val="en-US"/>
        </w:rPr>
        <w:t xml:space="preserve"> and when next to perform analyses of the data. For </w:t>
      </w:r>
      <w:r w:rsidR="00E85D6D">
        <w:rPr>
          <w:lang w:val="en-US"/>
        </w:rPr>
        <w:t xml:space="preserve">the interim </w:t>
      </w:r>
      <w:r w:rsidRPr="001E249D">
        <w:rPr>
          <w:lang w:val="en-US"/>
        </w:rPr>
        <w:t>analys</w:t>
      </w:r>
      <w:r w:rsidR="00E85D6D">
        <w:rPr>
          <w:lang w:val="en-US"/>
        </w:rPr>
        <w:t>i</w:t>
      </w:r>
      <w:r w:rsidRPr="001E249D">
        <w:rPr>
          <w:lang w:val="en-US"/>
        </w:rPr>
        <w:t xml:space="preserve">s, the data will be provided in one file as described below. </w:t>
      </w:r>
      <w:r w:rsidR="00263655" w:rsidRPr="00263655">
        <w:rPr>
          <w:lang w:val="en-US"/>
        </w:rPr>
        <w:t>T</w:t>
      </w:r>
      <w:r w:rsidRPr="00263655">
        <w:rPr>
          <w:lang w:val="en-US"/>
        </w:rPr>
        <w:t xml:space="preserve">he </w:t>
      </w:r>
      <w:proofErr w:type="spellStart"/>
      <w:r w:rsidR="004831D4" w:rsidRPr="0006692A">
        <w:rPr>
          <w:lang w:val="en-US"/>
        </w:rPr>
        <w:t>DMSC</w:t>
      </w:r>
      <w:proofErr w:type="spellEnd"/>
      <w:r w:rsidR="004831D4" w:rsidRPr="0006692A">
        <w:rPr>
          <w:lang w:val="en-US"/>
        </w:rPr>
        <w:t xml:space="preserve"> </w:t>
      </w:r>
      <w:r w:rsidR="00263655" w:rsidRPr="0006692A">
        <w:rPr>
          <w:lang w:val="en-US"/>
        </w:rPr>
        <w:t>will use</w:t>
      </w:r>
      <w:r w:rsidR="004831D4" w:rsidRPr="0006692A">
        <w:rPr>
          <w:lang w:val="en-US"/>
        </w:rPr>
        <w:t xml:space="preserve"> Lan-</w:t>
      </w:r>
      <w:proofErr w:type="spellStart"/>
      <w:r w:rsidR="004831D4" w:rsidRPr="0006692A">
        <w:rPr>
          <w:lang w:val="en-US"/>
        </w:rPr>
        <w:t>DeMets</w:t>
      </w:r>
      <w:proofErr w:type="spellEnd"/>
      <w:r w:rsidR="004831D4" w:rsidRPr="0006692A">
        <w:rPr>
          <w:lang w:val="en-US"/>
        </w:rPr>
        <w:t xml:space="preserve"> sequential monitoring boundaries</w:t>
      </w:r>
      <w:r w:rsidRPr="00263655">
        <w:rPr>
          <w:lang w:val="en-US"/>
        </w:rPr>
        <w:t xml:space="preserve">, at the </w:t>
      </w:r>
      <w:r w:rsidR="004831D4" w:rsidRPr="00263655">
        <w:rPr>
          <w:lang w:val="en-US"/>
        </w:rPr>
        <w:t>all interim analyses</w:t>
      </w:r>
      <w:r w:rsidR="00263655" w:rsidRPr="00263655">
        <w:rPr>
          <w:lang w:val="en-US"/>
        </w:rPr>
        <w:t xml:space="preserve"> of the primary outcome measure, secondary outcomes</w:t>
      </w:r>
      <w:r w:rsidR="00F576F6">
        <w:rPr>
          <w:lang w:val="en-US"/>
        </w:rPr>
        <w:t xml:space="preserve">. </w:t>
      </w:r>
      <w:r w:rsidR="00F576F6" w:rsidRPr="001E249D">
        <w:rPr>
          <w:lang w:val="en-US"/>
        </w:rPr>
        <w:t xml:space="preserve">The </w:t>
      </w:r>
      <w:proofErr w:type="spellStart"/>
      <w:r w:rsidR="00F576F6" w:rsidRPr="001E249D">
        <w:rPr>
          <w:lang w:val="en-US"/>
        </w:rPr>
        <w:t>DSMC</w:t>
      </w:r>
      <w:proofErr w:type="spellEnd"/>
      <w:r w:rsidR="00F576F6" w:rsidRPr="001E249D">
        <w:rPr>
          <w:lang w:val="en-US"/>
        </w:rPr>
        <w:t xml:space="preserve"> </w:t>
      </w:r>
      <w:r w:rsidR="00F576F6">
        <w:rPr>
          <w:lang w:val="en-US"/>
        </w:rPr>
        <w:t xml:space="preserve">will </w:t>
      </w:r>
      <w:r w:rsidR="00F576F6" w:rsidRPr="001E249D">
        <w:rPr>
          <w:lang w:val="en-US"/>
        </w:rPr>
        <w:t xml:space="preserve">also </w:t>
      </w:r>
      <w:r w:rsidR="00F576F6">
        <w:rPr>
          <w:lang w:val="en-US"/>
        </w:rPr>
        <w:t>assess</w:t>
      </w:r>
      <w:r w:rsidR="00F576F6" w:rsidRPr="001E249D">
        <w:rPr>
          <w:lang w:val="en-US"/>
        </w:rPr>
        <w:t xml:space="preserve"> if protocol specified event rates are accurate</w:t>
      </w:r>
      <w:r w:rsidR="00F576F6">
        <w:rPr>
          <w:lang w:val="en-US"/>
        </w:rPr>
        <w:t xml:space="preserve">. If not, the </w:t>
      </w:r>
      <w:proofErr w:type="spellStart"/>
      <w:r w:rsidR="00F576F6">
        <w:rPr>
          <w:lang w:val="en-US"/>
        </w:rPr>
        <w:t>DSMC</w:t>
      </w:r>
      <w:proofErr w:type="spellEnd"/>
      <w:r w:rsidR="00F576F6">
        <w:rPr>
          <w:lang w:val="en-US"/>
        </w:rPr>
        <w:t xml:space="preserve"> may suggest an </w:t>
      </w:r>
      <w:r w:rsidR="00F576F6" w:rsidRPr="001E249D">
        <w:rPr>
          <w:lang w:val="en-US"/>
        </w:rPr>
        <w:t>adjust</w:t>
      </w:r>
      <w:r w:rsidR="00F576F6">
        <w:rPr>
          <w:lang w:val="en-US"/>
        </w:rPr>
        <w:t>ment of</w:t>
      </w:r>
      <w:r w:rsidR="00F576F6" w:rsidRPr="001E249D">
        <w:rPr>
          <w:lang w:val="en-US"/>
        </w:rPr>
        <w:t xml:space="preserve"> trial sample size or duratio</w:t>
      </w:r>
      <w:r w:rsidR="00F576F6">
        <w:rPr>
          <w:lang w:val="en-US"/>
        </w:rPr>
        <w:t>n of follow-up to maintain power.</w:t>
      </w:r>
      <w:r w:rsidR="00F576F6" w:rsidRPr="001E249D">
        <w:rPr>
          <w:lang w:val="en-US"/>
        </w:rPr>
        <w:t xml:space="preserve"> </w:t>
      </w:r>
      <w:r w:rsidR="00263655">
        <w:rPr>
          <w:lang w:val="en-US"/>
        </w:rPr>
        <w:t xml:space="preserve">The </w:t>
      </w:r>
      <w:proofErr w:type="spellStart"/>
      <w:r w:rsidRPr="001E249D">
        <w:rPr>
          <w:lang w:val="en-US"/>
        </w:rPr>
        <w:t>DSMC</w:t>
      </w:r>
      <w:proofErr w:type="spellEnd"/>
      <w:r w:rsidRPr="001E249D">
        <w:rPr>
          <w:lang w:val="en-US"/>
        </w:rPr>
        <w:t xml:space="preserve"> should be informed about all </w:t>
      </w:r>
      <w:proofErr w:type="spellStart"/>
      <w:r w:rsidR="00D737A2">
        <w:rPr>
          <w:lang w:val="en-US"/>
        </w:rPr>
        <w:t>SUSACS</w:t>
      </w:r>
      <w:proofErr w:type="spellEnd"/>
      <w:r w:rsidR="00D737A2">
        <w:rPr>
          <w:lang w:val="en-US"/>
        </w:rPr>
        <w:t xml:space="preserve"> </w:t>
      </w:r>
      <w:r w:rsidRPr="001E249D">
        <w:rPr>
          <w:lang w:val="en-US"/>
        </w:rPr>
        <w:t>occurring in the two groups of the trial</w:t>
      </w:r>
      <w:r w:rsidR="00D602CE" w:rsidRPr="00D602CE">
        <w:rPr>
          <w:lang w:val="en-US"/>
        </w:rPr>
        <w:t xml:space="preserve"> </w:t>
      </w:r>
      <w:r w:rsidR="00D602CE">
        <w:rPr>
          <w:lang w:val="en-US"/>
        </w:rPr>
        <w:t>within 3 days</w:t>
      </w:r>
      <w:r w:rsidRPr="001E249D">
        <w:rPr>
          <w:lang w:val="en-US"/>
        </w:rPr>
        <w:t xml:space="preserve">. </w:t>
      </w:r>
    </w:p>
    <w:p w14:paraId="683DE3D2" w14:textId="77777777" w:rsidR="00757CC5" w:rsidRPr="001E249D" w:rsidRDefault="00757CC5" w:rsidP="00757CC5">
      <w:pPr>
        <w:rPr>
          <w:lang w:val="en-US"/>
        </w:rPr>
      </w:pPr>
    </w:p>
    <w:p w14:paraId="2959D09F" w14:textId="77777777" w:rsidR="00757CC5" w:rsidRPr="001E249D" w:rsidRDefault="00757CC5" w:rsidP="00757CC5">
      <w:pPr>
        <w:rPr>
          <w:lang w:val="en-US"/>
        </w:rPr>
      </w:pPr>
    </w:p>
    <w:p w14:paraId="75A53BB9" w14:textId="643EA0A2" w:rsidR="00757CC5" w:rsidRPr="008F1219" w:rsidRDefault="00757CC5" w:rsidP="00757CC5">
      <w:pPr>
        <w:pStyle w:val="Rubrik2"/>
        <w:rPr>
          <w:rFonts w:asciiTheme="minorHAnsi" w:hAnsiTheme="minorHAnsi"/>
          <w:lang w:val="en-US"/>
        </w:rPr>
      </w:pPr>
      <w:bookmarkStart w:id="92" w:name="_Toc154760874"/>
      <w:r w:rsidRPr="008F1219">
        <w:rPr>
          <w:rFonts w:asciiTheme="minorHAnsi" w:hAnsiTheme="minorHAnsi"/>
          <w:lang w:val="en-US"/>
        </w:rPr>
        <w:t>1</w:t>
      </w:r>
      <w:r w:rsidR="00F576F6">
        <w:rPr>
          <w:rFonts w:asciiTheme="minorHAnsi" w:hAnsiTheme="minorHAnsi"/>
          <w:lang w:val="en-US"/>
        </w:rPr>
        <w:t>0.</w:t>
      </w:r>
      <w:r w:rsidRPr="008F1219">
        <w:rPr>
          <w:rFonts w:asciiTheme="minorHAnsi" w:hAnsiTheme="minorHAnsi"/>
          <w:lang w:val="en-US"/>
        </w:rPr>
        <w:t xml:space="preserve"> Conditions for transfer of data from the </w:t>
      </w:r>
      <w:r w:rsidR="00D737A2">
        <w:rPr>
          <w:rFonts w:asciiTheme="minorHAnsi" w:hAnsiTheme="minorHAnsi"/>
          <w:lang w:val="en-US"/>
        </w:rPr>
        <w:t>steering group</w:t>
      </w:r>
      <w:r w:rsidRPr="008F1219">
        <w:rPr>
          <w:rFonts w:asciiTheme="minorHAnsi" w:hAnsiTheme="minorHAnsi"/>
          <w:lang w:val="en-US"/>
        </w:rPr>
        <w:t xml:space="preserve"> to the </w:t>
      </w:r>
      <w:proofErr w:type="spellStart"/>
      <w:r w:rsidRPr="008F1219">
        <w:rPr>
          <w:rFonts w:asciiTheme="minorHAnsi" w:hAnsiTheme="minorHAnsi"/>
          <w:lang w:val="en-US"/>
        </w:rPr>
        <w:t>DSMC</w:t>
      </w:r>
      <w:bookmarkEnd w:id="92"/>
      <w:proofErr w:type="spellEnd"/>
    </w:p>
    <w:p w14:paraId="66124598" w14:textId="77777777" w:rsidR="00757CC5" w:rsidRPr="00B33286" w:rsidRDefault="00757CC5" w:rsidP="00757CC5">
      <w:pPr>
        <w:rPr>
          <w:lang w:val="en-US"/>
        </w:rPr>
      </w:pPr>
      <w:r w:rsidRPr="001E249D">
        <w:rPr>
          <w:lang w:val="en-US"/>
        </w:rPr>
        <w:t xml:space="preserve">The </w:t>
      </w:r>
      <w:proofErr w:type="spellStart"/>
      <w:r w:rsidRPr="001E249D">
        <w:rPr>
          <w:lang w:val="en-US"/>
        </w:rPr>
        <w:t>DSMC</w:t>
      </w:r>
      <w:proofErr w:type="spellEnd"/>
      <w:r w:rsidRPr="001E249D">
        <w:rPr>
          <w:lang w:val="en-US"/>
        </w:rPr>
        <w:t xml:space="preserve"> shall be provided with the data described below in one file The </w:t>
      </w:r>
      <w:proofErr w:type="spellStart"/>
      <w:r w:rsidRPr="001E249D">
        <w:rPr>
          <w:lang w:val="en-US"/>
        </w:rPr>
        <w:t>DSMC</w:t>
      </w:r>
      <w:proofErr w:type="spellEnd"/>
      <w:r w:rsidRPr="001E249D">
        <w:rPr>
          <w:lang w:val="en-US"/>
        </w:rPr>
        <w:t xml:space="preserve"> will be</w:t>
      </w:r>
    </w:p>
    <w:p w14:paraId="6604CA68" w14:textId="77777777" w:rsidR="00757CC5" w:rsidRPr="00AB0064" w:rsidRDefault="00757CC5" w:rsidP="00757CC5">
      <w:pPr>
        <w:rPr>
          <w:lang w:val="en-US"/>
        </w:rPr>
      </w:pPr>
      <w:r w:rsidRPr="00AB0064">
        <w:rPr>
          <w:lang w:val="en-US"/>
        </w:rPr>
        <w:t>provided with an Excel database containing the data defined as follows:</w:t>
      </w:r>
    </w:p>
    <w:p w14:paraId="60D5F117" w14:textId="77777777" w:rsidR="00757CC5" w:rsidRPr="001E249D" w:rsidRDefault="00757CC5" w:rsidP="00757CC5">
      <w:pPr>
        <w:rPr>
          <w:lang w:val="en-US"/>
        </w:rPr>
      </w:pPr>
      <w:r w:rsidRPr="001E249D">
        <w:rPr>
          <w:lang w:val="en-US"/>
        </w:rPr>
        <w:t>• Row 1 contains the names of the variables (to be defined below).</w:t>
      </w:r>
    </w:p>
    <w:p w14:paraId="0A8EDC1F" w14:textId="77777777" w:rsidR="00757CC5" w:rsidRPr="001E249D" w:rsidRDefault="00757CC5" w:rsidP="00757CC5">
      <w:pPr>
        <w:rPr>
          <w:lang w:val="en-US"/>
        </w:rPr>
      </w:pPr>
      <w:r w:rsidRPr="001E249D">
        <w:rPr>
          <w:lang w:val="en-US"/>
        </w:rPr>
        <w:t>• Row 2 to N (where N-1 is the number of patients who have entered the trial) each contains</w:t>
      </w:r>
    </w:p>
    <w:p w14:paraId="259F3FCB" w14:textId="77777777" w:rsidR="00757CC5" w:rsidRPr="001E249D" w:rsidRDefault="00757CC5" w:rsidP="00757CC5">
      <w:pPr>
        <w:rPr>
          <w:lang w:val="en-US"/>
        </w:rPr>
      </w:pPr>
      <w:r w:rsidRPr="001E249D">
        <w:rPr>
          <w:lang w:val="en-US"/>
        </w:rPr>
        <w:t>the data of one patient.</w:t>
      </w:r>
    </w:p>
    <w:p w14:paraId="695F20DE" w14:textId="77777777" w:rsidR="00757CC5" w:rsidRPr="001E249D" w:rsidRDefault="00757CC5" w:rsidP="00757CC5">
      <w:pPr>
        <w:rPr>
          <w:lang w:val="en-US"/>
        </w:rPr>
      </w:pPr>
      <w:r w:rsidRPr="001E249D">
        <w:rPr>
          <w:lang w:val="en-US"/>
        </w:rPr>
        <w:t xml:space="preserve">• Column 1 </w:t>
      </w:r>
      <w:proofErr w:type="spellStart"/>
      <w:r w:rsidRPr="001E249D">
        <w:rPr>
          <w:lang w:val="en-US"/>
        </w:rPr>
        <w:t>to p</w:t>
      </w:r>
      <w:proofErr w:type="spellEnd"/>
      <w:r w:rsidRPr="001E249D">
        <w:rPr>
          <w:lang w:val="en-US"/>
        </w:rPr>
        <w:t xml:space="preserve"> (where p is the number of variables to be defined below) each contains in</w:t>
      </w:r>
    </w:p>
    <w:p w14:paraId="017CC17D" w14:textId="77777777" w:rsidR="00757CC5" w:rsidRPr="001E249D" w:rsidRDefault="00757CC5" w:rsidP="00757CC5">
      <w:pPr>
        <w:rPr>
          <w:lang w:val="en-US"/>
        </w:rPr>
      </w:pPr>
      <w:r w:rsidRPr="001E249D">
        <w:rPr>
          <w:lang w:val="en-US"/>
        </w:rPr>
        <w:t>row 1 the name of a variable and in the next N rows the values of this variable.</w:t>
      </w:r>
    </w:p>
    <w:p w14:paraId="2A178DE9" w14:textId="77777777" w:rsidR="00757CC5" w:rsidRPr="001E249D" w:rsidRDefault="00757CC5" w:rsidP="00757CC5">
      <w:pPr>
        <w:rPr>
          <w:lang w:val="en-US"/>
        </w:rPr>
      </w:pPr>
    </w:p>
    <w:p w14:paraId="64ABF1A5" w14:textId="77777777" w:rsidR="00757CC5" w:rsidRPr="001E249D" w:rsidRDefault="00757CC5" w:rsidP="00757CC5">
      <w:pPr>
        <w:rPr>
          <w:lang w:val="en-US"/>
        </w:rPr>
      </w:pPr>
      <w:r w:rsidRPr="001E249D">
        <w:rPr>
          <w:lang w:val="en-US"/>
        </w:rPr>
        <w:t>The values of the following variables should be included in the database:</w:t>
      </w:r>
    </w:p>
    <w:p w14:paraId="33622FA8" w14:textId="77777777" w:rsidR="00757CC5" w:rsidRPr="001E249D" w:rsidRDefault="00757CC5" w:rsidP="00757CC5">
      <w:pPr>
        <w:rPr>
          <w:lang w:val="en-US"/>
        </w:rPr>
      </w:pPr>
      <w:r w:rsidRPr="001E249D">
        <w:rPr>
          <w:lang w:val="en-US"/>
        </w:rPr>
        <w:lastRenderedPageBreak/>
        <w:t xml:space="preserve">A. </w:t>
      </w:r>
      <w:proofErr w:type="spellStart"/>
      <w:r w:rsidRPr="001E249D">
        <w:rPr>
          <w:lang w:val="en-US"/>
        </w:rPr>
        <w:t>PtID</w:t>
      </w:r>
      <w:proofErr w:type="spellEnd"/>
      <w:r w:rsidRPr="001E249D">
        <w:rPr>
          <w:lang w:val="en-US"/>
        </w:rPr>
        <w:t>: a number that uniquely identifies the patient.</w:t>
      </w:r>
    </w:p>
    <w:p w14:paraId="58CB009E" w14:textId="77777777" w:rsidR="00757CC5" w:rsidRPr="001E249D" w:rsidRDefault="00757CC5" w:rsidP="00757CC5">
      <w:pPr>
        <w:rPr>
          <w:lang w:val="en-US"/>
        </w:rPr>
      </w:pPr>
      <w:r w:rsidRPr="001E249D">
        <w:rPr>
          <w:lang w:val="en-US"/>
        </w:rPr>
        <w:t xml:space="preserve">B. </w:t>
      </w:r>
      <w:proofErr w:type="spellStart"/>
      <w:r w:rsidRPr="001E249D">
        <w:rPr>
          <w:lang w:val="en-US"/>
        </w:rPr>
        <w:t>Rdcode</w:t>
      </w:r>
      <w:proofErr w:type="spellEnd"/>
      <w:r w:rsidRPr="001E249D">
        <w:rPr>
          <w:lang w:val="en-US"/>
        </w:rPr>
        <w:t xml:space="preserve">: The </w:t>
      </w:r>
      <w:proofErr w:type="spellStart"/>
      <w:r w:rsidRPr="001E249D">
        <w:rPr>
          <w:lang w:val="en-US"/>
        </w:rPr>
        <w:t>randomisation</w:t>
      </w:r>
      <w:proofErr w:type="spellEnd"/>
      <w:r w:rsidRPr="001E249D">
        <w:rPr>
          <w:lang w:val="en-US"/>
        </w:rPr>
        <w:t xml:space="preserve"> code (group A or B). The </w:t>
      </w:r>
      <w:proofErr w:type="spellStart"/>
      <w:r w:rsidRPr="001E249D">
        <w:rPr>
          <w:lang w:val="en-US"/>
        </w:rPr>
        <w:t>DSMC</w:t>
      </w:r>
      <w:proofErr w:type="spellEnd"/>
      <w:r w:rsidRPr="001E249D">
        <w:rPr>
          <w:lang w:val="en-US"/>
        </w:rPr>
        <w:t xml:space="preserve"> is not to be informed on</w:t>
      </w:r>
    </w:p>
    <w:p w14:paraId="7EE39D43" w14:textId="77777777" w:rsidR="00757CC5" w:rsidRPr="001E249D" w:rsidRDefault="00757CC5" w:rsidP="00757CC5">
      <w:pPr>
        <w:rPr>
          <w:lang w:val="en-US"/>
        </w:rPr>
      </w:pPr>
      <w:r w:rsidRPr="001E249D">
        <w:rPr>
          <w:lang w:val="en-US"/>
        </w:rPr>
        <w:t>what intervention the groups received.</w:t>
      </w:r>
    </w:p>
    <w:p w14:paraId="7D151ACF" w14:textId="77777777" w:rsidR="00757CC5" w:rsidRPr="001E249D" w:rsidRDefault="00757CC5" w:rsidP="00757CC5">
      <w:pPr>
        <w:rPr>
          <w:lang w:val="en-US"/>
        </w:rPr>
      </w:pPr>
      <w:r w:rsidRPr="001E249D">
        <w:rPr>
          <w:lang w:val="en-US"/>
        </w:rPr>
        <w:t xml:space="preserve">C. 1. </w:t>
      </w:r>
      <w:proofErr w:type="spellStart"/>
      <w:r w:rsidRPr="001E249D">
        <w:rPr>
          <w:lang w:val="en-US"/>
        </w:rPr>
        <w:t>EndInd</w:t>
      </w:r>
      <w:proofErr w:type="spellEnd"/>
      <w:r w:rsidRPr="001E249D">
        <w:rPr>
          <w:lang w:val="en-US"/>
        </w:rPr>
        <w:t>: Primary outcome measure indicator (1 if patient fulfilled the primary outcome</w:t>
      </w:r>
    </w:p>
    <w:p w14:paraId="2DB260A0" w14:textId="77777777" w:rsidR="00757CC5" w:rsidRPr="001E249D" w:rsidRDefault="00757CC5" w:rsidP="00757CC5">
      <w:pPr>
        <w:rPr>
          <w:lang w:val="en-US"/>
        </w:rPr>
      </w:pPr>
      <w:r w:rsidRPr="001E249D">
        <w:rPr>
          <w:lang w:val="en-US"/>
        </w:rPr>
        <w:t>measure at day 90 and 0 if the patient did not).</w:t>
      </w:r>
    </w:p>
    <w:p w14:paraId="001F2A41" w14:textId="77777777" w:rsidR="00042959" w:rsidRPr="001E249D" w:rsidRDefault="00757CC5" w:rsidP="00757CC5">
      <w:pPr>
        <w:rPr>
          <w:rFonts w:cs="Times New Roman"/>
          <w:color w:val="000000" w:themeColor="text1"/>
          <w:lang w:val="en-US"/>
        </w:rPr>
      </w:pPr>
      <w:r w:rsidRPr="001E249D">
        <w:rPr>
          <w:lang w:val="en-US"/>
        </w:rPr>
        <w:t xml:space="preserve">D. </w:t>
      </w:r>
      <w:proofErr w:type="spellStart"/>
      <w:r w:rsidR="00042959" w:rsidRPr="001E249D">
        <w:rPr>
          <w:lang w:val="en-US"/>
        </w:rPr>
        <w:t>MoCA-BlindInd</w:t>
      </w:r>
      <w:proofErr w:type="spellEnd"/>
      <w:r w:rsidR="00042959" w:rsidRPr="001E249D">
        <w:rPr>
          <w:lang w:val="en-US"/>
        </w:rPr>
        <w:t xml:space="preserve">: </w:t>
      </w:r>
      <w:r w:rsidR="00042959" w:rsidRPr="001E249D">
        <w:rPr>
          <w:rFonts w:cs="Times New Roman"/>
          <w:color w:val="000000" w:themeColor="text1"/>
          <w:lang w:val="en-US"/>
        </w:rPr>
        <w:t>Montreal Cognitive Assessment score at 6 months</w:t>
      </w:r>
    </w:p>
    <w:p w14:paraId="37DEC660" w14:textId="4AA679C4" w:rsidR="00042959" w:rsidRPr="001E249D" w:rsidRDefault="00042959" w:rsidP="00042959">
      <w:pPr>
        <w:rPr>
          <w:lang w:val="en-US"/>
        </w:rPr>
      </w:pPr>
      <w:r w:rsidRPr="001E249D">
        <w:rPr>
          <w:lang w:val="en-US"/>
        </w:rPr>
        <w:t>E. EQ-</w:t>
      </w:r>
      <w:proofErr w:type="spellStart"/>
      <w:r w:rsidRPr="001E249D">
        <w:rPr>
          <w:lang w:val="en-US"/>
        </w:rPr>
        <w:t>VASLInd</w:t>
      </w:r>
      <w:proofErr w:type="spellEnd"/>
      <w:r w:rsidRPr="001E249D">
        <w:rPr>
          <w:lang w:val="en-US"/>
        </w:rPr>
        <w:t xml:space="preserve">: </w:t>
      </w:r>
      <w:r w:rsidRPr="001E249D">
        <w:rPr>
          <w:rFonts w:cs="Times New Roman"/>
          <w:color w:val="000000" w:themeColor="text1"/>
          <w:lang w:val="en-US"/>
        </w:rPr>
        <w:t xml:space="preserve">Health-Related Quality of Life at 6 months </w:t>
      </w:r>
    </w:p>
    <w:p w14:paraId="2F31A37B" w14:textId="3F08C1E1" w:rsidR="00757CC5" w:rsidRPr="001E249D" w:rsidRDefault="00042959" w:rsidP="00757CC5">
      <w:pPr>
        <w:rPr>
          <w:lang w:val="en-US"/>
        </w:rPr>
      </w:pPr>
      <w:r w:rsidRPr="001E249D">
        <w:rPr>
          <w:lang w:val="en-US"/>
        </w:rPr>
        <w:t xml:space="preserve">F. </w:t>
      </w:r>
      <w:proofErr w:type="spellStart"/>
      <w:r w:rsidR="00757CC5" w:rsidRPr="001E249D">
        <w:rPr>
          <w:lang w:val="en-US"/>
        </w:rPr>
        <w:t>DAFInd</w:t>
      </w:r>
      <w:proofErr w:type="spellEnd"/>
      <w:r w:rsidR="00757CC5" w:rsidRPr="001E249D">
        <w:rPr>
          <w:lang w:val="en-US"/>
        </w:rPr>
        <w:t xml:space="preserve">: Day alive and free of mechanical ventilation </w:t>
      </w:r>
    </w:p>
    <w:p w14:paraId="1777872D" w14:textId="15494EBE" w:rsidR="00757CC5" w:rsidRPr="001E249D" w:rsidRDefault="00757CC5" w:rsidP="00757CC5">
      <w:pPr>
        <w:rPr>
          <w:lang w:val="en-US"/>
        </w:rPr>
      </w:pPr>
      <w:r w:rsidRPr="001E249D">
        <w:rPr>
          <w:lang w:val="en-US"/>
        </w:rPr>
        <w:t xml:space="preserve">G. </w:t>
      </w:r>
      <w:proofErr w:type="spellStart"/>
      <w:r w:rsidRPr="001E249D">
        <w:rPr>
          <w:lang w:val="en-US"/>
        </w:rPr>
        <w:t>ComplicationInd</w:t>
      </w:r>
      <w:proofErr w:type="spellEnd"/>
      <w:r w:rsidRPr="001E249D">
        <w:rPr>
          <w:lang w:val="en-US"/>
        </w:rPr>
        <w:t>: Complicatio</w:t>
      </w:r>
      <w:r w:rsidR="009E2B29" w:rsidRPr="001E249D">
        <w:rPr>
          <w:lang w:val="en-US"/>
        </w:rPr>
        <w:t>n</w:t>
      </w:r>
      <w:r w:rsidRPr="001E249D">
        <w:rPr>
          <w:lang w:val="en-US"/>
        </w:rPr>
        <w:t>s (1 if patient has had a complication</w:t>
      </w:r>
      <w:r w:rsidR="009E2B29" w:rsidRPr="001E249D">
        <w:rPr>
          <w:lang w:val="en-US"/>
        </w:rPr>
        <w:t xml:space="preserve"> as defined above</w:t>
      </w:r>
      <w:r w:rsidRPr="001E249D">
        <w:rPr>
          <w:lang w:val="en-US"/>
        </w:rPr>
        <w:t xml:space="preserve"> during ICU stay</w:t>
      </w:r>
      <w:r w:rsidR="009E2B29" w:rsidRPr="001E249D">
        <w:rPr>
          <w:lang w:val="en-US"/>
        </w:rPr>
        <w:t xml:space="preserve"> </w:t>
      </w:r>
      <w:r w:rsidRPr="001E249D">
        <w:rPr>
          <w:lang w:val="en-US"/>
        </w:rPr>
        <w:t>and 0 if the patient did not).</w:t>
      </w:r>
    </w:p>
    <w:p w14:paraId="42DE9284" w14:textId="6A0365E0" w:rsidR="00042959" w:rsidRDefault="00042959" w:rsidP="00042959">
      <w:pPr>
        <w:rPr>
          <w:lang w:val="en-US"/>
        </w:rPr>
      </w:pPr>
      <w:r w:rsidRPr="001E249D">
        <w:rPr>
          <w:lang w:val="en-US"/>
        </w:rPr>
        <w:t xml:space="preserve">E. </w:t>
      </w:r>
      <w:proofErr w:type="spellStart"/>
      <w:r w:rsidR="00643BC9">
        <w:rPr>
          <w:lang w:val="en-US"/>
        </w:rPr>
        <w:t>Explor</w:t>
      </w:r>
      <w:r w:rsidR="006B22AB">
        <w:rPr>
          <w:lang w:val="en-US"/>
        </w:rPr>
        <w:t>Ind</w:t>
      </w:r>
      <w:proofErr w:type="spellEnd"/>
      <w:r w:rsidR="006B22AB">
        <w:rPr>
          <w:lang w:val="en-US"/>
        </w:rPr>
        <w:t xml:space="preserve">: </w:t>
      </w:r>
      <w:proofErr w:type="spellStart"/>
      <w:r w:rsidR="006B22AB">
        <w:rPr>
          <w:lang w:val="en-US"/>
        </w:rPr>
        <w:t>Exploratorys</w:t>
      </w:r>
      <w:proofErr w:type="spellEnd"/>
      <w:r w:rsidR="00643BC9">
        <w:rPr>
          <w:lang w:val="en-US"/>
        </w:rPr>
        <w:t xml:space="preserve"> outcomes</w:t>
      </w:r>
      <w:r w:rsidR="006B22AB">
        <w:rPr>
          <w:lang w:val="en-US"/>
        </w:rPr>
        <w:t xml:space="preserve"> as defined above</w:t>
      </w:r>
      <w:r w:rsidR="0061374B">
        <w:rPr>
          <w:lang w:val="en-US"/>
        </w:rPr>
        <w:t>: Exploratory</w:t>
      </w:r>
      <w:r w:rsidRPr="001E249D">
        <w:rPr>
          <w:lang w:val="en-US"/>
        </w:rPr>
        <w:t xml:space="preserve"> outcomes</w:t>
      </w:r>
      <w:r w:rsidR="009E2B29" w:rsidRPr="001E249D">
        <w:rPr>
          <w:lang w:val="en-US"/>
        </w:rPr>
        <w:t xml:space="preserve"> or </w:t>
      </w:r>
      <w:proofErr w:type="spellStart"/>
      <w:r w:rsidR="009E2B29" w:rsidRPr="001E249D">
        <w:rPr>
          <w:lang w:val="en-US"/>
        </w:rPr>
        <w:t>SUSACS</w:t>
      </w:r>
      <w:proofErr w:type="spellEnd"/>
      <w:r w:rsidRPr="001E249D">
        <w:rPr>
          <w:lang w:val="en-US"/>
        </w:rPr>
        <w:t xml:space="preserve"> (1 </w:t>
      </w:r>
      <w:r w:rsidR="009E2B29" w:rsidRPr="001E249D">
        <w:rPr>
          <w:lang w:val="en-US"/>
        </w:rPr>
        <w:t>if patient has had a</w:t>
      </w:r>
      <w:r w:rsidR="0061374B">
        <w:rPr>
          <w:lang w:val="en-US"/>
        </w:rPr>
        <w:t>n</w:t>
      </w:r>
      <w:r w:rsidR="009E2B29" w:rsidRPr="001E249D">
        <w:rPr>
          <w:lang w:val="en-US"/>
        </w:rPr>
        <w:t xml:space="preserve"> </w:t>
      </w:r>
      <w:r w:rsidR="0061374B">
        <w:rPr>
          <w:lang w:val="en-US"/>
        </w:rPr>
        <w:t xml:space="preserve">exploratory </w:t>
      </w:r>
      <w:r w:rsidR="009E2B29" w:rsidRPr="001E249D">
        <w:rPr>
          <w:lang w:val="en-US"/>
        </w:rPr>
        <w:t>outcome</w:t>
      </w:r>
      <w:r w:rsidR="00120FA1">
        <w:rPr>
          <w:lang w:val="en-US"/>
        </w:rPr>
        <w:t xml:space="preserve"> (with the exception of severe hypoglycemia)</w:t>
      </w:r>
      <w:r w:rsidR="009E2B29" w:rsidRPr="001E249D">
        <w:rPr>
          <w:lang w:val="en-US"/>
        </w:rPr>
        <w:t xml:space="preserve"> or </w:t>
      </w:r>
      <w:proofErr w:type="spellStart"/>
      <w:r w:rsidR="009E2B29" w:rsidRPr="001E249D">
        <w:rPr>
          <w:lang w:val="en-US"/>
        </w:rPr>
        <w:t>SUSAC</w:t>
      </w:r>
      <w:proofErr w:type="spellEnd"/>
      <w:r w:rsidRPr="001E249D">
        <w:rPr>
          <w:lang w:val="en-US"/>
        </w:rPr>
        <w:t xml:space="preserve"> during ICU stay</w:t>
      </w:r>
      <w:r w:rsidR="009E2B29" w:rsidRPr="001E249D">
        <w:rPr>
          <w:lang w:val="en-US"/>
        </w:rPr>
        <w:t xml:space="preserve"> </w:t>
      </w:r>
      <w:r w:rsidRPr="001E249D">
        <w:rPr>
          <w:lang w:val="en-US"/>
        </w:rPr>
        <w:t>and 0 if the patient did not).</w:t>
      </w:r>
    </w:p>
    <w:p w14:paraId="1F682415" w14:textId="3651BD94" w:rsidR="00120FA1" w:rsidRDefault="00120FA1" w:rsidP="00042959">
      <w:pPr>
        <w:rPr>
          <w:lang w:val="en-US"/>
        </w:rPr>
      </w:pPr>
      <w:r>
        <w:rPr>
          <w:lang w:val="en-US"/>
        </w:rPr>
        <w:t xml:space="preserve">F. </w:t>
      </w:r>
      <w:proofErr w:type="spellStart"/>
      <w:r>
        <w:rPr>
          <w:lang w:val="en-US"/>
        </w:rPr>
        <w:t>GluInd</w:t>
      </w:r>
      <w:proofErr w:type="spellEnd"/>
      <w:r>
        <w:rPr>
          <w:lang w:val="en-US"/>
        </w:rPr>
        <w:t xml:space="preserve">. Severe hypoglycemia as defined above </w:t>
      </w:r>
    </w:p>
    <w:p w14:paraId="5CF28D99" w14:textId="77777777" w:rsidR="00120FA1" w:rsidRDefault="00120FA1" w:rsidP="00042959">
      <w:pPr>
        <w:rPr>
          <w:lang w:val="en-US"/>
        </w:rPr>
      </w:pPr>
    </w:p>
    <w:p w14:paraId="45C2CB00" w14:textId="77777777" w:rsidR="00120FA1" w:rsidRPr="001E249D" w:rsidRDefault="00120FA1" w:rsidP="00042959">
      <w:pPr>
        <w:rPr>
          <w:lang w:val="en-US"/>
        </w:rPr>
      </w:pPr>
    </w:p>
    <w:p w14:paraId="4E029CBE" w14:textId="59758899" w:rsidR="00042959" w:rsidRPr="001E249D" w:rsidRDefault="00042959" w:rsidP="00757CC5">
      <w:pPr>
        <w:rPr>
          <w:lang w:val="en-US"/>
        </w:rPr>
      </w:pPr>
    </w:p>
    <w:p w14:paraId="5F897541" w14:textId="77777777" w:rsidR="00757CC5" w:rsidRPr="001E249D" w:rsidRDefault="00757CC5" w:rsidP="00757CC5">
      <w:pPr>
        <w:rPr>
          <w:lang w:val="en-US"/>
        </w:rPr>
      </w:pPr>
    </w:p>
    <w:p w14:paraId="1BD860CC" w14:textId="40ED0924" w:rsidR="00757CC5" w:rsidRPr="001E249D" w:rsidRDefault="0006718A" w:rsidP="00B1463C">
      <w:pPr>
        <w:pStyle w:val="Rubrik1"/>
      </w:pPr>
      <w:bookmarkStart w:id="93" w:name="_Toc154760875"/>
      <w:r w:rsidRPr="001E249D">
        <w:lastRenderedPageBreak/>
        <w:t>Appendix C</w:t>
      </w:r>
      <w:r w:rsidR="00F5089E" w:rsidRPr="001E249D">
        <w:t xml:space="preserve">. </w:t>
      </w:r>
      <w:r w:rsidR="009A52F9" w:rsidRPr="001E249D">
        <w:t>Treatment algorithm for non-resuscitation fluids in the intervention arm.</w:t>
      </w:r>
      <w:bookmarkEnd w:id="93"/>
      <w:r w:rsidR="009A52F9" w:rsidRPr="001E249D">
        <w:t xml:space="preserve"> </w:t>
      </w:r>
      <w:bookmarkStart w:id="94" w:name="_Hlk48207589"/>
    </w:p>
    <w:bookmarkEnd w:id="94"/>
    <w:p w14:paraId="0CCF4614" w14:textId="5907660C" w:rsidR="006E5C60" w:rsidRPr="008F1219" w:rsidRDefault="006E5C60" w:rsidP="00B1463C">
      <w:pPr>
        <w:pStyle w:val="Liststycke"/>
        <w:ind w:left="0"/>
        <w:rPr>
          <w:rFonts w:cs="Calibri"/>
          <w:color w:val="000000"/>
          <w:lang w:val="en-US"/>
        </w:rPr>
      </w:pPr>
      <w:r w:rsidRPr="00AB0064">
        <w:rPr>
          <w:noProof/>
          <w:lang w:eastAsia="sv-SE"/>
        </w:rPr>
        <w:drawing>
          <wp:inline distT="0" distB="0" distL="0" distR="0" wp14:anchorId="1C078940" wp14:editId="49D04DFD">
            <wp:extent cx="3766933" cy="5331460"/>
            <wp:effectExtent l="0" t="0" r="0" b="0"/>
            <wp:docPr id="1" name="Bildobjekt 1" descr="REDUSE/Behandlingsalgoritm/Treatment%20algoritm%20Intervention%20group%202112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SE/Behandlingsalgoritm/Treatment%20algoritm%20Intervention%20group%202112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836" cy="5338400"/>
                    </a:xfrm>
                    <a:prstGeom prst="rect">
                      <a:avLst/>
                    </a:prstGeom>
                    <a:noFill/>
                    <a:ln>
                      <a:noFill/>
                    </a:ln>
                  </pic:spPr>
                </pic:pic>
              </a:graphicData>
            </a:graphic>
          </wp:inline>
        </w:drawing>
      </w:r>
      <w:r w:rsidR="00D106F9" w:rsidRPr="008F1219">
        <w:rPr>
          <w:rStyle w:val="fontstyle01"/>
          <w:rFonts w:asciiTheme="minorHAnsi" w:hAnsiTheme="minorHAnsi"/>
          <w:sz w:val="22"/>
          <w:szCs w:val="22"/>
          <w:lang w:val="en-US"/>
        </w:rPr>
        <w:br/>
      </w:r>
      <w:proofErr w:type="spellStart"/>
      <w:proofErr w:type="gramStart"/>
      <w:r w:rsidRPr="001E249D">
        <w:rPr>
          <w:sz w:val="28"/>
          <w:szCs w:val="28"/>
          <w:vertAlign w:val="superscript"/>
          <w:lang w:val="en-US"/>
        </w:rPr>
        <w:t>a</w:t>
      </w:r>
      <w:proofErr w:type="spellEnd"/>
      <w:r w:rsidRPr="001E249D">
        <w:rPr>
          <w:sz w:val="28"/>
          <w:szCs w:val="28"/>
          <w:vertAlign w:val="superscript"/>
          <w:lang w:val="en-US"/>
        </w:rPr>
        <w:t>)</w:t>
      </w:r>
      <w:r w:rsidRPr="001E249D">
        <w:rPr>
          <w:lang w:val="en-US"/>
        </w:rPr>
        <w:t>Administer</w:t>
      </w:r>
      <w:proofErr w:type="gramEnd"/>
      <w:r w:rsidRPr="001E249D">
        <w:rPr>
          <w:lang w:val="en-US"/>
        </w:rPr>
        <w:t xml:space="preserve"> ONLY in patients where enteral nutrition is not tolerated, earliest start 72 </w:t>
      </w:r>
      <w:proofErr w:type="spellStart"/>
      <w:r w:rsidRPr="001E249D">
        <w:rPr>
          <w:lang w:val="en-US"/>
        </w:rPr>
        <w:t>hrs</w:t>
      </w:r>
      <w:proofErr w:type="spellEnd"/>
      <w:r w:rsidRPr="001E249D">
        <w:rPr>
          <w:lang w:val="en-US"/>
        </w:rPr>
        <w:t xml:space="preserve">  </w:t>
      </w:r>
      <w:r w:rsidRPr="001E249D">
        <w:rPr>
          <w:lang w:val="en-US"/>
        </w:rPr>
        <w:br/>
        <w:t xml:space="preserve">   after randomization. Maximum dose 1g/kg/day.</w:t>
      </w:r>
      <w:r w:rsidR="00E3303A">
        <w:rPr>
          <w:lang w:val="en-US"/>
        </w:rPr>
        <w:t xml:space="preserve"> Glucose solutions can be used earlier in patients at risk for hypoglycemia (blood glucose &lt; 5 </w:t>
      </w:r>
      <w:proofErr w:type="spellStart"/>
      <w:r w:rsidR="00E3303A">
        <w:rPr>
          <w:lang w:val="en-US"/>
        </w:rPr>
        <w:t>mmol</w:t>
      </w:r>
      <w:proofErr w:type="spellEnd"/>
      <w:r w:rsidR="00E3303A">
        <w:rPr>
          <w:lang w:val="en-US"/>
        </w:rPr>
        <w:t>/l and trending down</w:t>
      </w:r>
      <w:r w:rsidR="00986A03">
        <w:rPr>
          <w:lang w:val="en-US"/>
        </w:rPr>
        <w:t>w</w:t>
      </w:r>
      <w:r w:rsidR="00E3303A">
        <w:rPr>
          <w:lang w:val="en-US"/>
        </w:rPr>
        <w:t xml:space="preserve">ard. </w:t>
      </w:r>
    </w:p>
    <w:p w14:paraId="06C02C22" w14:textId="77777777" w:rsidR="006E5C60" w:rsidRPr="008F1219" w:rsidDel="0074265B" w:rsidRDefault="006E5C60" w:rsidP="006E5C60">
      <w:pPr>
        <w:rPr>
          <w:rStyle w:val="fontstyle01"/>
          <w:rFonts w:asciiTheme="minorHAnsi" w:hAnsiTheme="minorHAnsi"/>
          <w:sz w:val="22"/>
          <w:szCs w:val="22"/>
          <w:lang w:val="en-US"/>
        </w:rPr>
      </w:pPr>
      <w:proofErr w:type="gramStart"/>
      <w:r w:rsidRPr="001E249D">
        <w:rPr>
          <w:sz w:val="28"/>
          <w:szCs w:val="28"/>
          <w:vertAlign w:val="superscript"/>
          <w:lang w:val="en-US"/>
        </w:rPr>
        <w:t>b)</w:t>
      </w:r>
      <w:r w:rsidRPr="00B33286">
        <w:rPr>
          <w:lang w:val="en-US"/>
        </w:rPr>
        <w:t>Measured</w:t>
      </w:r>
      <w:proofErr w:type="gramEnd"/>
      <w:r w:rsidRPr="00B33286">
        <w:rPr>
          <w:lang w:val="en-US"/>
        </w:rPr>
        <w:t xml:space="preserve"> ins and outs: </w:t>
      </w:r>
      <w:r w:rsidRPr="00B33286">
        <w:rPr>
          <w:lang w:val="en-US"/>
        </w:rPr>
        <w:br/>
        <w:t xml:space="preserve">   Ins: nutrition, maintenance fluids, medications and electrolytes, blood transfusions, colloids.</w:t>
      </w:r>
      <w:r w:rsidRPr="00B33286">
        <w:rPr>
          <w:lang w:val="en-US"/>
        </w:rPr>
        <w:br/>
        <w:t xml:space="preserve">   Outs: d</w:t>
      </w:r>
      <w:r w:rsidRPr="00AB0064">
        <w:rPr>
          <w:lang w:val="en-US"/>
        </w:rPr>
        <w:t xml:space="preserve">iuresis, fluid removal from renal replacement therapy, tube drainage, vomiting/gastric tube   </w:t>
      </w:r>
      <w:r w:rsidRPr="00AB0064">
        <w:rPr>
          <w:lang w:val="en-US"/>
        </w:rPr>
        <w:br/>
        <w:t xml:space="preserve">   drainage, bleeding, contents from </w:t>
      </w:r>
      <w:proofErr w:type="spellStart"/>
      <w:r w:rsidRPr="00AB0064">
        <w:rPr>
          <w:lang w:val="en-US"/>
        </w:rPr>
        <w:t>faecal</w:t>
      </w:r>
      <w:proofErr w:type="spellEnd"/>
      <w:r w:rsidRPr="00AB0064">
        <w:rPr>
          <w:lang w:val="en-US"/>
        </w:rPr>
        <w:t xml:space="preserve"> management system.</w:t>
      </w:r>
    </w:p>
    <w:p w14:paraId="1569D70A" w14:textId="77777777" w:rsidR="006E5C60" w:rsidRPr="008F1219" w:rsidRDefault="006E5C60" w:rsidP="006E5C60">
      <w:pPr>
        <w:rPr>
          <w:rStyle w:val="fontstyle01"/>
          <w:rFonts w:asciiTheme="minorHAnsi" w:hAnsiTheme="minorHAnsi"/>
          <w:sz w:val="22"/>
          <w:szCs w:val="22"/>
          <w:lang w:val="en-US"/>
        </w:rPr>
      </w:pPr>
      <w:r w:rsidRPr="008F1219">
        <w:rPr>
          <w:rStyle w:val="fontstyle01"/>
          <w:rFonts w:asciiTheme="minorHAnsi" w:hAnsiTheme="minorHAnsi"/>
          <w:sz w:val="28"/>
          <w:szCs w:val="28"/>
          <w:vertAlign w:val="superscript"/>
          <w:lang w:val="en-US"/>
        </w:rPr>
        <w:t>c)</w:t>
      </w:r>
      <w:r w:rsidRPr="008F1219">
        <w:rPr>
          <w:rStyle w:val="fontstyle01"/>
          <w:rFonts w:asciiTheme="minorHAnsi" w:hAnsiTheme="minorHAnsi"/>
          <w:sz w:val="22"/>
          <w:szCs w:val="22"/>
          <w:lang w:val="en-US"/>
        </w:rPr>
        <w:t xml:space="preserve">Overhydrated (increased total body water relative baseline) as suggested by weight above   </w:t>
      </w:r>
      <w:r w:rsidRPr="008F1219">
        <w:rPr>
          <w:rStyle w:val="fontstyle01"/>
          <w:rFonts w:asciiTheme="minorHAnsi" w:hAnsiTheme="minorHAnsi"/>
          <w:sz w:val="22"/>
          <w:szCs w:val="22"/>
          <w:lang w:val="en-US"/>
        </w:rPr>
        <w:br/>
        <w:t xml:space="preserve">   baseline/preadmission body weight, and/or peripheral/radiological </w:t>
      </w:r>
      <w:proofErr w:type="spellStart"/>
      <w:r w:rsidRPr="008F1219">
        <w:rPr>
          <w:rStyle w:val="fontstyle01"/>
          <w:rFonts w:asciiTheme="minorHAnsi" w:hAnsiTheme="minorHAnsi"/>
          <w:sz w:val="22"/>
          <w:szCs w:val="22"/>
          <w:lang w:val="en-US"/>
        </w:rPr>
        <w:t>oedema</w:t>
      </w:r>
      <w:proofErr w:type="spellEnd"/>
    </w:p>
    <w:p w14:paraId="186B6770" w14:textId="77777777" w:rsidR="006E5C60" w:rsidRPr="008F1219" w:rsidRDefault="006E5C60" w:rsidP="006E5C60">
      <w:pPr>
        <w:rPr>
          <w:rStyle w:val="fontstyle01"/>
          <w:rFonts w:asciiTheme="minorHAnsi" w:hAnsiTheme="minorHAnsi"/>
          <w:strike/>
          <w:sz w:val="22"/>
          <w:szCs w:val="22"/>
          <w:lang w:val="en-US"/>
        </w:rPr>
      </w:pPr>
      <w:r w:rsidRPr="008F1219">
        <w:rPr>
          <w:rStyle w:val="fontstyle01"/>
          <w:rFonts w:asciiTheme="minorHAnsi" w:hAnsiTheme="minorHAnsi"/>
          <w:sz w:val="28"/>
          <w:szCs w:val="28"/>
          <w:vertAlign w:val="superscript"/>
          <w:lang w:val="en-US"/>
        </w:rPr>
        <w:t>d)</w:t>
      </w:r>
      <w:r w:rsidRPr="008F1219">
        <w:rPr>
          <w:rStyle w:val="fontstyle01"/>
          <w:rFonts w:asciiTheme="minorHAnsi" w:hAnsiTheme="minorHAnsi"/>
          <w:sz w:val="22"/>
          <w:szCs w:val="22"/>
          <w:lang w:val="en-US"/>
        </w:rPr>
        <w:t xml:space="preserve">Dehydrated (decreased total body water relative baseline) as suggested by body weight below </w:t>
      </w:r>
      <w:r w:rsidRPr="008F1219">
        <w:rPr>
          <w:rStyle w:val="fontstyle01"/>
          <w:rFonts w:asciiTheme="minorHAnsi" w:hAnsiTheme="minorHAnsi"/>
          <w:sz w:val="22"/>
          <w:szCs w:val="22"/>
          <w:lang w:val="en-US"/>
        </w:rPr>
        <w:br/>
        <w:t xml:space="preserve">   baseline/preadmission body weight, decreased skin turgor and/or dry mucus membranes.</w:t>
      </w:r>
    </w:p>
    <w:p w14:paraId="38AAC258" w14:textId="6B6BEE21" w:rsidR="00757CC5" w:rsidRPr="001E249D" w:rsidRDefault="006E5C60" w:rsidP="006E5C60">
      <w:pPr>
        <w:rPr>
          <w:lang w:val="en-GB"/>
        </w:rPr>
      </w:pPr>
      <w:proofErr w:type="gramStart"/>
      <w:r w:rsidRPr="008F1219">
        <w:rPr>
          <w:rStyle w:val="fontstyle01"/>
          <w:rFonts w:asciiTheme="minorHAnsi" w:hAnsiTheme="minorHAnsi"/>
          <w:sz w:val="28"/>
          <w:szCs w:val="28"/>
          <w:vertAlign w:val="superscript"/>
          <w:lang w:val="en-US"/>
        </w:rPr>
        <w:t>e)</w:t>
      </w:r>
      <w:r w:rsidRPr="008F1219">
        <w:rPr>
          <w:rStyle w:val="fontstyle01"/>
          <w:rFonts w:asciiTheme="minorHAnsi" w:hAnsiTheme="minorHAnsi"/>
          <w:sz w:val="22"/>
          <w:szCs w:val="22"/>
          <w:lang w:val="en-US"/>
        </w:rPr>
        <w:t>Maintenance</w:t>
      </w:r>
      <w:proofErr w:type="gramEnd"/>
      <w:r w:rsidRPr="008F1219">
        <w:rPr>
          <w:rStyle w:val="fontstyle01"/>
          <w:rFonts w:asciiTheme="minorHAnsi" w:hAnsiTheme="minorHAnsi"/>
          <w:sz w:val="22"/>
          <w:szCs w:val="22"/>
          <w:lang w:val="en-US"/>
        </w:rPr>
        <w:t xml:space="preserve"> fluid: intravenous fluid or enteral water prescribed to ensure that total volume of </w:t>
      </w:r>
      <w:r w:rsidRPr="008F1219">
        <w:rPr>
          <w:rStyle w:val="fontstyle01"/>
          <w:rFonts w:asciiTheme="minorHAnsi" w:hAnsiTheme="minorHAnsi"/>
          <w:sz w:val="22"/>
          <w:szCs w:val="22"/>
          <w:lang w:val="en-US"/>
        </w:rPr>
        <w:br/>
        <w:t xml:space="preserve">   fluid covers basic need of water (</w:t>
      </w:r>
      <w:proofErr w:type="spellStart"/>
      <w:r w:rsidRPr="008F1219">
        <w:rPr>
          <w:rStyle w:val="fontstyle01"/>
          <w:rFonts w:asciiTheme="minorHAnsi" w:hAnsiTheme="minorHAnsi"/>
          <w:sz w:val="22"/>
          <w:szCs w:val="22"/>
          <w:lang w:val="en-US"/>
        </w:rPr>
        <w:t>approx</w:t>
      </w:r>
      <w:proofErr w:type="spellEnd"/>
      <w:r w:rsidRPr="008F1219">
        <w:rPr>
          <w:rStyle w:val="fontstyle01"/>
          <w:rFonts w:asciiTheme="minorHAnsi" w:hAnsiTheme="minorHAnsi"/>
          <w:sz w:val="22"/>
          <w:szCs w:val="22"/>
          <w:lang w:val="en-US"/>
        </w:rPr>
        <w:t xml:space="preserve"> 1 ml/kg/h).</w:t>
      </w:r>
    </w:p>
    <w:p w14:paraId="168ABBAA" w14:textId="77777777" w:rsidR="008D0BFB" w:rsidRPr="00B33286" w:rsidRDefault="008D0BFB" w:rsidP="00757CC5">
      <w:pPr>
        <w:rPr>
          <w:b/>
          <w:bCs/>
          <w:lang w:val="en-GB"/>
        </w:rPr>
      </w:pPr>
    </w:p>
    <w:p w14:paraId="5EC48710" w14:textId="12BF3F21" w:rsidR="009A52F9" w:rsidRPr="001E249D" w:rsidRDefault="009A52F9" w:rsidP="00722BB5">
      <w:pPr>
        <w:pStyle w:val="Rubrik1"/>
      </w:pPr>
      <w:bookmarkStart w:id="95" w:name="_Toc154760876"/>
      <w:r w:rsidRPr="001E249D">
        <w:lastRenderedPageBreak/>
        <w:t xml:space="preserve">Appendix </w:t>
      </w:r>
      <w:r w:rsidR="0006718A" w:rsidRPr="001E249D">
        <w:t>D. Dilution of medications in the intervention group</w:t>
      </w:r>
      <w:bookmarkEnd w:id="95"/>
    </w:p>
    <w:p w14:paraId="347E5897" w14:textId="77777777" w:rsidR="009A52F9" w:rsidRPr="001E249D" w:rsidRDefault="009A52F9" w:rsidP="00757CC5">
      <w:pPr>
        <w:rPr>
          <w:b/>
          <w:bCs/>
          <w:lang w:val="en-GB"/>
        </w:rPr>
      </w:pPr>
    </w:p>
    <w:p w14:paraId="1A57E723" w14:textId="7AB3C342" w:rsidR="00757CC5" w:rsidRPr="001E249D" w:rsidRDefault="00757CC5" w:rsidP="00757CC5">
      <w:pPr>
        <w:rPr>
          <w:b/>
          <w:bCs/>
          <w:lang w:val="en-GB"/>
        </w:rPr>
      </w:pPr>
      <w:r w:rsidRPr="001E249D">
        <w:rPr>
          <w:b/>
          <w:bCs/>
          <w:lang w:val="en-GB"/>
        </w:rPr>
        <w:t>MEDICATIONS in the intervention group</w:t>
      </w:r>
      <w:r w:rsidR="00CF5F95" w:rsidRPr="001E249D">
        <w:rPr>
          <w:b/>
          <w:bCs/>
          <w:lang w:val="en-GB"/>
        </w:rPr>
        <w:t>.</w:t>
      </w:r>
      <w:r w:rsidR="003F2210" w:rsidRPr="001E249D">
        <w:rPr>
          <w:b/>
          <w:bCs/>
          <w:lang w:val="en-GB"/>
        </w:rPr>
        <w:t xml:space="preserve"> </w:t>
      </w:r>
      <w:r w:rsidR="0051416E" w:rsidRPr="001E249D">
        <w:rPr>
          <w:b/>
          <w:bCs/>
          <w:lang w:val="en-GB"/>
        </w:rPr>
        <w:t xml:space="preserve">The concentrated solutions should only be used once the patient has a central line. </w:t>
      </w:r>
      <w:r w:rsidR="00E53D5B" w:rsidRPr="001E249D">
        <w:rPr>
          <w:b/>
          <w:bCs/>
          <w:lang w:val="en-GB"/>
        </w:rPr>
        <w:t xml:space="preserve">To avoid waste of drug, </w:t>
      </w:r>
      <w:r w:rsidR="0051416E" w:rsidRPr="001E249D">
        <w:rPr>
          <w:b/>
          <w:bCs/>
          <w:lang w:val="en-GB"/>
        </w:rPr>
        <w:t>apply protocol when it</w:t>
      </w:r>
      <w:r w:rsidR="009A52F9" w:rsidRPr="001E249D">
        <w:rPr>
          <w:b/>
          <w:bCs/>
          <w:lang w:val="en-GB"/>
        </w:rPr>
        <w:t>´s time to change syringe</w:t>
      </w:r>
      <w:r w:rsidR="00E53D5B" w:rsidRPr="001E249D">
        <w:rPr>
          <w:b/>
          <w:bCs/>
          <w:lang w:val="en-GB"/>
        </w:rPr>
        <w:t>.</w:t>
      </w:r>
      <w:r w:rsidR="009A52F9" w:rsidRPr="001E249D">
        <w:rPr>
          <w:b/>
          <w:bCs/>
          <w:lang w:val="en-GB"/>
        </w:rPr>
        <w:t xml:space="preserve"> </w:t>
      </w:r>
      <w:r w:rsidR="00D106F9" w:rsidRPr="001E249D">
        <w:rPr>
          <w:b/>
          <w:bCs/>
          <w:lang w:val="en-GB"/>
        </w:rPr>
        <w:t>G</w:t>
      </w:r>
      <w:r w:rsidR="009A52F9" w:rsidRPr="001E249D">
        <w:rPr>
          <w:b/>
          <w:bCs/>
          <w:lang w:val="en-GB"/>
        </w:rPr>
        <w:t>lucose may also be supplied as a vehicle for medication rather than a separate infusion of 20% glucose</w:t>
      </w:r>
      <w:r w:rsidR="00DB2118" w:rsidRPr="001E249D">
        <w:rPr>
          <w:b/>
          <w:bCs/>
          <w:lang w:val="en-GB"/>
        </w:rPr>
        <w:t xml:space="preserve"> i</w:t>
      </w:r>
      <w:r w:rsidR="00D106F9" w:rsidRPr="001E249D">
        <w:rPr>
          <w:b/>
          <w:bCs/>
          <w:lang w:val="en-GB"/>
        </w:rPr>
        <w:t>n patients receiving glucose for the ind</w:t>
      </w:r>
      <w:r w:rsidR="00DB2118" w:rsidRPr="001E249D">
        <w:rPr>
          <w:b/>
          <w:bCs/>
          <w:lang w:val="en-GB"/>
        </w:rPr>
        <w:t>ications described in the treatment algorithm</w:t>
      </w:r>
      <w:r w:rsidR="0006718A" w:rsidRPr="001E249D">
        <w:rPr>
          <w:b/>
          <w:bCs/>
          <w:lang w:val="en-GB"/>
        </w:rPr>
        <w:t xml:space="preserve"> (Appendix C</w:t>
      </w:r>
      <w:r w:rsidR="0019598D" w:rsidRPr="001E249D">
        <w:rPr>
          <w:b/>
          <w:bCs/>
          <w:lang w:val="en-GB"/>
        </w:rPr>
        <w:t>). M</w:t>
      </w:r>
      <w:r w:rsidR="009A52F9" w:rsidRPr="001E249D">
        <w:rPr>
          <w:b/>
          <w:bCs/>
          <w:lang w:val="en-GB"/>
        </w:rPr>
        <w:t xml:space="preserve">ore concentrated solutions </w:t>
      </w:r>
      <w:r w:rsidR="006C68A3" w:rsidRPr="001E249D">
        <w:rPr>
          <w:b/>
          <w:bCs/>
          <w:lang w:val="en-GB"/>
        </w:rPr>
        <w:t xml:space="preserve">than those described </w:t>
      </w:r>
      <w:r w:rsidR="00D106F9" w:rsidRPr="001E249D">
        <w:rPr>
          <w:b/>
          <w:bCs/>
          <w:lang w:val="en-GB"/>
        </w:rPr>
        <w:t xml:space="preserve">below </w:t>
      </w:r>
      <w:r w:rsidR="009A52F9" w:rsidRPr="001E249D">
        <w:rPr>
          <w:b/>
          <w:bCs/>
          <w:lang w:val="en-GB"/>
        </w:rPr>
        <w:t>are allowed if already in use at trial site.</w:t>
      </w:r>
      <w:r w:rsidR="0019598D" w:rsidRPr="001E249D">
        <w:rPr>
          <w:b/>
          <w:bCs/>
          <w:lang w:val="en-GB"/>
        </w:rPr>
        <w:t xml:space="preserve"> Drugs not included in the table below should be used in the most concentrated dilution already in use at trial site.</w:t>
      </w:r>
    </w:p>
    <w:p w14:paraId="394AE595" w14:textId="77777777" w:rsidR="00757CC5" w:rsidRPr="001E249D" w:rsidRDefault="00757CC5" w:rsidP="00757CC5">
      <w:pPr>
        <w:rPr>
          <w:b/>
          <w:bCs/>
          <w:lang w:val="en-GB"/>
        </w:rPr>
      </w:pPr>
    </w:p>
    <w:tbl>
      <w:tblPr>
        <w:tblW w:w="11488" w:type="dxa"/>
        <w:jc w:val="center"/>
        <w:tblCellMar>
          <w:left w:w="70" w:type="dxa"/>
          <w:right w:w="70" w:type="dxa"/>
        </w:tblCellMar>
        <w:tblLook w:val="04A0" w:firstRow="1" w:lastRow="0" w:firstColumn="1" w:lastColumn="0" w:noHBand="0" w:noVBand="1"/>
      </w:tblPr>
      <w:tblGrid>
        <w:gridCol w:w="4921"/>
        <w:gridCol w:w="1167"/>
        <w:gridCol w:w="1597"/>
        <w:gridCol w:w="1618"/>
        <w:gridCol w:w="2185"/>
      </w:tblGrid>
      <w:tr w:rsidR="000718EA" w:rsidRPr="001E249D" w14:paraId="67666333" w14:textId="77777777" w:rsidTr="000718EA">
        <w:trPr>
          <w:trHeight w:val="420"/>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D9E2F3" w:themeFill="accent1" w:themeFillTint="33"/>
            <w:hideMark/>
          </w:tcPr>
          <w:p w14:paraId="095663FE" w14:textId="0D49FBD8" w:rsidR="00757CC5" w:rsidRPr="001E249D" w:rsidRDefault="0019378A" w:rsidP="00ED43B9">
            <w:pPr>
              <w:rPr>
                <w:rFonts w:eastAsia="Times New Roman" w:cstheme="minorHAnsi"/>
                <w:b/>
                <w:bCs/>
                <w:color w:val="000000"/>
                <w:sz w:val="20"/>
                <w:szCs w:val="20"/>
                <w:lang w:val="en-US" w:eastAsia="sv-SE"/>
              </w:rPr>
            </w:pPr>
            <w:r w:rsidRPr="001E249D">
              <w:rPr>
                <w:rFonts w:eastAsia="Times New Roman" w:cstheme="minorHAnsi"/>
                <w:b/>
                <w:bCs/>
                <w:color w:val="000000"/>
                <w:sz w:val="20"/>
                <w:szCs w:val="20"/>
                <w:lang w:val="en-US" w:eastAsia="sv-SE"/>
              </w:rPr>
              <w:t>Drug</w:t>
            </w:r>
          </w:p>
        </w:tc>
        <w:tc>
          <w:tcPr>
            <w:tcW w:w="1167" w:type="dxa"/>
            <w:tcBorders>
              <w:top w:val="single" w:sz="8" w:space="0" w:color="auto"/>
              <w:left w:val="nil"/>
              <w:bottom w:val="single" w:sz="4" w:space="0" w:color="auto"/>
              <w:right w:val="single" w:sz="4" w:space="0" w:color="auto"/>
            </w:tcBorders>
            <w:shd w:val="clear" w:color="auto" w:fill="D9E2F3" w:themeFill="accent1" w:themeFillTint="33"/>
            <w:hideMark/>
          </w:tcPr>
          <w:p w14:paraId="5246B91A" w14:textId="6C6E3764" w:rsidR="00757CC5" w:rsidRPr="001E249D" w:rsidRDefault="009561A7" w:rsidP="00ED43B9">
            <w:pPr>
              <w:rPr>
                <w:rFonts w:eastAsia="Times New Roman" w:cstheme="minorHAnsi"/>
                <w:b/>
                <w:bCs/>
                <w:color w:val="000000" w:themeColor="text1"/>
                <w:sz w:val="20"/>
                <w:szCs w:val="20"/>
                <w:lang w:val="en-US" w:eastAsia="sv-SE"/>
              </w:rPr>
            </w:pPr>
            <w:r w:rsidRPr="001E249D">
              <w:rPr>
                <w:rFonts w:eastAsia="Times New Roman" w:cstheme="minorHAnsi"/>
                <w:b/>
                <w:bCs/>
                <w:color w:val="000000" w:themeColor="text1"/>
                <w:sz w:val="20"/>
                <w:szCs w:val="20"/>
                <w:lang w:val="en-US" w:eastAsia="sv-SE"/>
              </w:rPr>
              <w:t xml:space="preserve"> </w:t>
            </w:r>
            <w:r w:rsidR="002C2EDF" w:rsidRPr="001E249D">
              <w:rPr>
                <w:rFonts w:eastAsia="Times New Roman" w:cstheme="minorHAnsi"/>
                <w:b/>
                <w:bCs/>
                <w:color w:val="000000" w:themeColor="text1"/>
                <w:sz w:val="20"/>
                <w:szCs w:val="20"/>
                <w:lang w:val="en-US" w:eastAsia="sv-SE"/>
              </w:rPr>
              <w:t xml:space="preserve">Conc. in </w:t>
            </w:r>
            <w:r w:rsidRPr="001E249D">
              <w:rPr>
                <w:rFonts w:eastAsia="Times New Roman" w:cstheme="minorHAnsi"/>
                <w:b/>
                <w:bCs/>
                <w:color w:val="000000" w:themeColor="text1"/>
                <w:sz w:val="20"/>
                <w:szCs w:val="20"/>
                <w:lang w:val="en-US" w:eastAsia="sv-SE"/>
              </w:rPr>
              <w:t>stem solution</w:t>
            </w:r>
            <w:r w:rsidR="0019378A" w:rsidRPr="001E249D">
              <w:rPr>
                <w:rFonts w:eastAsia="Times New Roman" w:cstheme="minorHAnsi"/>
                <w:b/>
                <w:bCs/>
                <w:color w:val="000000" w:themeColor="text1"/>
                <w:sz w:val="20"/>
                <w:szCs w:val="20"/>
                <w:lang w:val="en-US" w:eastAsia="sv-SE"/>
              </w:rPr>
              <w:t xml:space="preserve"> </w:t>
            </w:r>
          </w:p>
        </w:tc>
        <w:tc>
          <w:tcPr>
            <w:tcW w:w="1424" w:type="dxa"/>
            <w:tcBorders>
              <w:top w:val="single" w:sz="8" w:space="0" w:color="auto"/>
              <w:left w:val="nil"/>
              <w:bottom w:val="single" w:sz="4" w:space="0" w:color="auto"/>
              <w:right w:val="single" w:sz="4" w:space="0" w:color="auto"/>
            </w:tcBorders>
            <w:shd w:val="clear" w:color="auto" w:fill="D9E2F3" w:themeFill="accent1" w:themeFillTint="33"/>
            <w:hideMark/>
          </w:tcPr>
          <w:p w14:paraId="7E37EC43" w14:textId="5BDDCE73" w:rsidR="00757CC5" w:rsidRPr="001E249D" w:rsidRDefault="009561A7" w:rsidP="00ED43B9">
            <w:pPr>
              <w:rPr>
                <w:rFonts w:eastAsia="Times New Roman" w:cstheme="minorHAnsi"/>
                <w:b/>
                <w:bCs/>
                <w:color w:val="FF0000"/>
                <w:sz w:val="20"/>
                <w:szCs w:val="20"/>
                <w:lang w:val="en-US" w:eastAsia="sv-SE"/>
              </w:rPr>
            </w:pPr>
            <w:r w:rsidRPr="001E249D">
              <w:rPr>
                <w:rFonts w:eastAsia="Times New Roman" w:cstheme="minorHAnsi"/>
                <w:b/>
                <w:bCs/>
                <w:color w:val="FF0000"/>
                <w:sz w:val="20"/>
                <w:szCs w:val="20"/>
                <w:lang w:val="en-US" w:eastAsia="sv-SE"/>
              </w:rPr>
              <w:t xml:space="preserve">Suggested dilution in intervention group </w:t>
            </w:r>
          </w:p>
        </w:tc>
        <w:tc>
          <w:tcPr>
            <w:tcW w:w="1618" w:type="dxa"/>
            <w:tcBorders>
              <w:top w:val="single" w:sz="8" w:space="0" w:color="auto"/>
              <w:left w:val="nil"/>
              <w:bottom w:val="single" w:sz="4" w:space="0" w:color="auto"/>
              <w:right w:val="single" w:sz="4" w:space="0" w:color="auto"/>
            </w:tcBorders>
            <w:shd w:val="clear" w:color="auto" w:fill="D9E2F3" w:themeFill="accent1" w:themeFillTint="33"/>
            <w:hideMark/>
          </w:tcPr>
          <w:p w14:paraId="426FD408" w14:textId="7D313EDC" w:rsidR="00757CC5" w:rsidRPr="001E249D" w:rsidRDefault="009561A7" w:rsidP="00ED43B9">
            <w:pPr>
              <w:rPr>
                <w:rFonts w:eastAsia="Times New Roman" w:cstheme="minorHAnsi"/>
                <w:b/>
                <w:bCs/>
                <w:color w:val="000000"/>
                <w:sz w:val="20"/>
                <w:szCs w:val="20"/>
                <w:lang w:val="en-US" w:eastAsia="sv-SE"/>
              </w:rPr>
            </w:pPr>
            <w:r w:rsidRPr="001E249D">
              <w:rPr>
                <w:rFonts w:eastAsia="Times New Roman" w:cstheme="minorHAnsi"/>
                <w:b/>
                <w:bCs/>
                <w:color w:val="000000"/>
                <w:sz w:val="20"/>
                <w:szCs w:val="20"/>
                <w:lang w:val="en-US" w:eastAsia="sv-SE"/>
              </w:rPr>
              <w:t>Reference</w:t>
            </w:r>
          </w:p>
        </w:tc>
        <w:tc>
          <w:tcPr>
            <w:tcW w:w="2185" w:type="dxa"/>
            <w:tcBorders>
              <w:top w:val="single" w:sz="8" w:space="0" w:color="auto"/>
              <w:left w:val="nil"/>
              <w:bottom w:val="single" w:sz="4" w:space="0" w:color="auto"/>
              <w:right w:val="single" w:sz="4" w:space="0" w:color="auto"/>
            </w:tcBorders>
            <w:shd w:val="clear" w:color="auto" w:fill="D9E2F3" w:themeFill="accent1" w:themeFillTint="33"/>
            <w:hideMark/>
          </w:tcPr>
          <w:p w14:paraId="5725FCF7" w14:textId="34806BD6" w:rsidR="00757CC5" w:rsidRPr="001E249D" w:rsidRDefault="009561A7" w:rsidP="00ED43B9">
            <w:pPr>
              <w:rPr>
                <w:rFonts w:eastAsia="Times New Roman" w:cstheme="minorHAnsi"/>
                <w:b/>
                <w:bCs/>
                <w:color w:val="000000"/>
                <w:sz w:val="20"/>
                <w:szCs w:val="20"/>
                <w:lang w:eastAsia="sv-SE"/>
              </w:rPr>
            </w:pPr>
            <w:r w:rsidRPr="001E249D">
              <w:rPr>
                <w:rFonts w:eastAsia="Times New Roman" w:cstheme="minorHAnsi"/>
                <w:b/>
                <w:bCs/>
                <w:color w:val="000000"/>
                <w:sz w:val="20"/>
                <w:szCs w:val="20"/>
                <w:lang w:val="en-US" w:eastAsia="sv-SE"/>
              </w:rPr>
              <w:t xml:space="preserve">Comments </w:t>
            </w:r>
          </w:p>
        </w:tc>
      </w:tr>
      <w:tr w:rsidR="000718EA" w:rsidRPr="002776E6" w14:paraId="4D902A60" w14:textId="77777777" w:rsidTr="000718EA">
        <w:trPr>
          <w:trHeight w:val="414"/>
          <w:jc w:val="center"/>
        </w:trPr>
        <w:tc>
          <w:tcPr>
            <w:tcW w:w="0" w:type="auto"/>
            <w:tcBorders>
              <w:top w:val="single" w:sz="4" w:space="0" w:color="auto"/>
              <w:left w:val="single" w:sz="8" w:space="0" w:color="auto"/>
            </w:tcBorders>
            <w:shd w:val="clear" w:color="000000" w:fill="FFFF00"/>
            <w:hideMark/>
          </w:tcPr>
          <w:p w14:paraId="5DF882B4" w14:textId="3DB5B4ED" w:rsidR="00757CC5" w:rsidRPr="001E249D" w:rsidRDefault="0019378A" w:rsidP="00ED43B9">
            <w:pPr>
              <w:rPr>
                <w:rFonts w:eastAsia="Times New Roman" w:cstheme="minorHAnsi"/>
                <w:b/>
                <w:bCs/>
                <w:color w:val="000000"/>
                <w:sz w:val="20"/>
                <w:szCs w:val="20"/>
                <w:lang w:val="en-US" w:eastAsia="sv-SE"/>
              </w:rPr>
            </w:pPr>
            <w:bookmarkStart w:id="96" w:name="_GoBack" w:colFirst="5" w:colLast="5"/>
            <w:r w:rsidRPr="001E249D">
              <w:rPr>
                <w:rFonts w:eastAsia="Times New Roman" w:cstheme="minorHAnsi"/>
                <w:b/>
                <w:bCs/>
                <w:color w:val="000000"/>
                <w:sz w:val="20"/>
                <w:szCs w:val="20"/>
                <w:lang w:val="en-US" w:eastAsia="sv-SE"/>
              </w:rPr>
              <w:t>Suggested dilutions may only be used if patient has a central line</w:t>
            </w:r>
          </w:p>
        </w:tc>
        <w:tc>
          <w:tcPr>
            <w:tcW w:w="1167" w:type="dxa"/>
            <w:tcBorders>
              <w:top w:val="single" w:sz="4" w:space="0" w:color="auto"/>
            </w:tcBorders>
            <w:shd w:val="clear" w:color="auto" w:fill="auto"/>
            <w:hideMark/>
          </w:tcPr>
          <w:p w14:paraId="21BB11CD" w14:textId="77777777" w:rsidR="00757CC5" w:rsidRPr="001E249D" w:rsidRDefault="00757CC5" w:rsidP="00ED43B9">
            <w:pPr>
              <w:rPr>
                <w:rFonts w:eastAsia="Times New Roman" w:cstheme="minorHAnsi"/>
                <w:b/>
                <w:bCs/>
                <w:color w:val="000000" w:themeColor="text1"/>
                <w:sz w:val="20"/>
                <w:szCs w:val="20"/>
                <w:lang w:val="en-US" w:eastAsia="sv-SE"/>
              </w:rPr>
            </w:pPr>
            <w:r w:rsidRPr="001E249D">
              <w:rPr>
                <w:rFonts w:eastAsia="Times New Roman" w:cstheme="minorHAnsi"/>
                <w:b/>
                <w:bCs/>
                <w:color w:val="000000" w:themeColor="text1"/>
                <w:sz w:val="20"/>
                <w:szCs w:val="20"/>
                <w:lang w:val="en-US" w:eastAsia="sv-SE"/>
              </w:rPr>
              <w:t> </w:t>
            </w:r>
          </w:p>
        </w:tc>
        <w:tc>
          <w:tcPr>
            <w:tcW w:w="1424" w:type="dxa"/>
            <w:tcBorders>
              <w:top w:val="single" w:sz="4" w:space="0" w:color="auto"/>
            </w:tcBorders>
            <w:shd w:val="clear" w:color="auto" w:fill="auto"/>
            <w:hideMark/>
          </w:tcPr>
          <w:p w14:paraId="20A6BA38" w14:textId="77777777" w:rsidR="00757CC5" w:rsidRPr="001E249D" w:rsidRDefault="00757CC5" w:rsidP="00ED43B9">
            <w:pPr>
              <w:rPr>
                <w:rFonts w:eastAsia="Times New Roman" w:cstheme="minorHAnsi"/>
                <w:b/>
                <w:bCs/>
                <w:color w:val="FF0000"/>
                <w:sz w:val="20"/>
                <w:szCs w:val="20"/>
                <w:lang w:val="en-US" w:eastAsia="sv-SE"/>
              </w:rPr>
            </w:pPr>
            <w:r w:rsidRPr="001E249D">
              <w:rPr>
                <w:rFonts w:eastAsia="Times New Roman" w:cstheme="minorHAnsi"/>
                <w:b/>
                <w:bCs/>
                <w:color w:val="FF0000"/>
                <w:sz w:val="20"/>
                <w:szCs w:val="20"/>
                <w:lang w:val="en-US" w:eastAsia="sv-SE"/>
              </w:rPr>
              <w:t> </w:t>
            </w:r>
          </w:p>
        </w:tc>
        <w:tc>
          <w:tcPr>
            <w:tcW w:w="1618" w:type="dxa"/>
            <w:tcBorders>
              <w:top w:val="single" w:sz="4" w:space="0" w:color="auto"/>
            </w:tcBorders>
            <w:shd w:val="clear" w:color="auto" w:fill="auto"/>
            <w:hideMark/>
          </w:tcPr>
          <w:p w14:paraId="3742BA88" w14:textId="77777777" w:rsidR="00757CC5" w:rsidRPr="001E249D" w:rsidRDefault="00757CC5" w:rsidP="00ED43B9">
            <w:pPr>
              <w:rPr>
                <w:rFonts w:eastAsia="Times New Roman" w:cstheme="minorHAnsi"/>
                <w:b/>
                <w:bCs/>
                <w:color w:val="000000"/>
                <w:sz w:val="20"/>
                <w:szCs w:val="20"/>
                <w:lang w:val="en-US" w:eastAsia="sv-SE"/>
              </w:rPr>
            </w:pPr>
            <w:r w:rsidRPr="001E249D">
              <w:rPr>
                <w:rFonts w:eastAsia="Times New Roman" w:cstheme="minorHAnsi"/>
                <w:b/>
                <w:bCs/>
                <w:color w:val="000000"/>
                <w:sz w:val="20"/>
                <w:szCs w:val="20"/>
                <w:lang w:val="en-US" w:eastAsia="sv-SE"/>
              </w:rPr>
              <w:t> </w:t>
            </w:r>
          </w:p>
        </w:tc>
        <w:tc>
          <w:tcPr>
            <w:tcW w:w="2185" w:type="dxa"/>
            <w:tcBorders>
              <w:top w:val="single" w:sz="4" w:space="0" w:color="auto"/>
            </w:tcBorders>
            <w:shd w:val="clear" w:color="auto" w:fill="auto"/>
            <w:hideMark/>
          </w:tcPr>
          <w:p w14:paraId="15FAB220" w14:textId="77777777" w:rsidR="00757CC5" w:rsidRPr="001E249D" w:rsidRDefault="00757CC5" w:rsidP="00ED43B9">
            <w:pPr>
              <w:rPr>
                <w:rFonts w:eastAsia="Times New Roman" w:cstheme="minorHAnsi"/>
                <w:b/>
                <w:bCs/>
                <w:color w:val="000000"/>
                <w:sz w:val="20"/>
                <w:szCs w:val="20"/>
                <w:lang w:val="en-US" w:eastAsia="sv-SE"/>
              </w:rPr>
            </w:pPr>
            <w:r w:rsidRPr="001E249D">
              <w:rPr>
                <w:rFonts w:eastAsia="Times New Roman" w:cstheme="minorHAnsi"/>
                <w:b/>
                <w:bCs/>
                <w:color w:val="000000"/>
                <w:sz w:val="20"/>
                <w:szCs w:val="20"/>
                <w:lang w:val="en-US" w:eastAsia="sv-SE"/>
              </w:rPr>
              <w:t> </w:t>
            </w:r>
          </w:p>
        </w:tc>
      </w:tr>
      <w:bookmarkEnd w:id="96"/>
      <w:tr w:rsidR="000718EA" w:rsidRPr="001E249D" w14:paraId="1F2EEE6A" w14:textId="77777777" w:rsidTr="000718EA">
        <w:trPr>
          <w:trHeight w:val="287"/>
          <w:jc w:val="center"/>
        </w:trPr>
        <w:tc>
          <w:tcPr>
            <w:tcW w:w="0" w:type="auto"/>
            <w:tcBorders>
              <w:left w:val="single" w:sz="8" w:space="0" w:color="auto"/>
              <w:bottom w:val="single" w:sz="4" w:space="0" w:color="auto"/>
            </w:tcBorders>
            <w:shd w:val="clear" w:color="auto" w:fill="FFFF00"/>
            <w:hideMark/>
          </w:tcPr>
          <w:p w14:paraId="2EB679EC" w14:textId="2BE834A1" w:rsidR="00757CC5" w:rsidRPr="00AB0064" w:rsidRDefault="00757CC5"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Vasoa</w:t>
            </w:r>
            <w:r w:rsidR="0019378A" w:rsidRPr="00AB0064">
              <w:rPr>
                <w:rFonts w:eastAsia="Times New Roman" w:cstheme="minorHAnsi"/>
                <w:b/>
                <w:bCs/>
                <w:sz w:val="20"/>
                <w:szCs w:val="20"/>
                <w:lang w:eastAsia="sv-SE"/>
              </w:rPr>
              <w:t>ctive</w:t>
            </w:r>
            <w:proofErr w:type="spellEnd"/>
            <w:r w:rsidR="0019378A" w:rsidRPr="00AB0064">
              <w:rPr>
                <w:rFonts w:eastAsia="Times New Roman" w:cstheme="minorHAnsi"/>
                <w:b/>
                <w:bCs/>
                <w:sz w:val="20"/>
                <w:szCs w:val="20"/>
                <w:lang w:eastAsia="sv-SE"/>
              </w:rPr>
              <w:t xml:space="preserve"> </w:t>
            </w:r>
            <w:proofErr w:type="spellStart"/>
            <w:r w:rsidR="0019378A" w:rsidRPr="00AB0064">
              <w:rPr>
                <w:rFonts w:eastAsia="Times New Roman" w:cstheme="minorHAnsi"/>
                <w:b/>
                <w:bCs/>
                <w:sz w:val="20"/>
                <w:szCs w:val="20"/>
                <w:lang w:eastAsia="sv-SE"/>
              </w:rPr>
              <w:t>drugs</w:t>
            </w:r>
            <w:proofErr w:type="spellEnd"/>
          </w:p>
        </w:tc>
        <w:tc>
          <w:tcPr>
            <w:tcW w:w="1167" w:type="dxa"/>
            <w:tcBorders>
              <w:bottom w:val="single" w:sz="4" w:space="0" w:color="auto"/>
            </w:tcBorders>
            <w:shd w:val="clear" w:color="auto" w:fill="FFFF00"/>
            <w:hideMark/>
          </w:tcPr>
          <w:p w14:paraId="29700C6E" w14:textId="77777777" w:rsidR="00757CC5" w:rsidRPr="001E249D" w:rsidRDefault="00757CC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bottom w:val="single" w:sz="4" w:space="0" w:color="auto"/>
            </w:tcBorders>
            <w:shd w:val="clear" w:color="auto" w:fill="FFFF00"/>
            <w:hideMark/>
          </w:tcPr>
          <w:p w14:paraId="4A99AC8E" w14:textId="77777777" w:rsidR="00757CC5" w:rsidRPr="001E249D" w:rsidRDefault="00757CC5"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w:t>
            </w:r>
          </w:p>
        </w:tc>
        <w:tc>
          <w:tcPr>
            <w:tcW w:w="1618" w:type="dxa"/>
            <w:tcBorders>
              <w:bottom w:val="single" w:sz="4" w:space="0" w:color="auto"/>
            </w:tcBorders>
            <w:shd w:val="clear" w:color="auto" w:fill="FFFF00"/>
            <w:hideMark/>
          </w:tcPr>
          <w:p w14:paraId="047DA034" w14:textId="77777777" w:rsidR="00757CC5" w:rsidRPr="001E249D" w:rsidRDefault="00757CC5"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c>
          <w:tcPr>
            <w:tcW w:w="2185" w:type="dxa"/>
            <w:tcBorders>
              <w:bottom w:val="single" w:sz="4" w:space="0" w:color="auto"/>
            </w:tcBorders>
            <w:shd w:val="clear" w:color="auto" w:fill="FFFF00"/>
            <w:hideMark/>
          </w:tcPr>
          <w:p w14:paraId="62778B7C" w14:textId="77777777" w:rsidR="00757CC5" w:rsidRPr="001E249D" w:rsidRDefault="00757CC5"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r>
      <w:tr w:rsidR="000718EA" w:rsidRPr="001E249D" w14:paraId="3130F47F" w14:textId="77777777" w:rsidTr="000718EA">
        <w:trPr>
          <w:trHeight w:val="1255"/>
          <w:jc w:val="center"/>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667D0E3B" w14:textId="2CEDFE7E" w:rsidR="00757CC5" w:rsidRPr="001E249D" w:rsidRDefault="00757CC5" w:rsidP="00ED43B9">
            <w:pPr>
              <w:rPr>
                <w:rFonts w:eastAsia="Times New Roman" w:cstheme="minorHAnsi"/>
                <w:b/>
                <w:bCs/>
                <w:sz w:val="20"/>
                <w:szCs w:val="20"/>
                <w:lang w:eastAsia="sv-SE"/>
              </w:rPr>
            </w:pPr>
            <w:r w:rsidRPr="001E249D">
              <w:rPr>
                <w:rFonts w:eastAsia="Times New Roman" w:cstheme="minorHAnsi"/>
                <w:b/>
                <w:bCs/>
                <w:sz w:val="20"/>
                <w:szCs w:val="20"/>
                <w:lang w:eastAsia="sv-SE"/>
              </w:rPr>
              <w:t>Adrenalin</w:t>
            </w:r>
            <w:r w:rsidR="009561A7" w:rsidRPr="001E249D">
              <w:rPr>
                <w:rFonts w:eastAsia="Times New Roman" w:cstheme="minorHAnsi"/>
                <w:b/>
                <w:bCs/>
                <w:sz w:val="20"/>
                <w:szCs w:val="20"/>
                <w:lang w:eastAsia="sv-SE"/>
              </w:rPr>
              <w:t>e</w:t>
            </w:r>
            <w:r w:rsidRPr="001E249D">
              <w:rPr>
                <w:rFonts w:eastAsia="Times New Roman" w:cstheme="minorHAnsi"/>
                <w:b/>
                <w:bCs/>
                <w:sz w:val="20"/>
                <w:szCs w:val="20"/>
                <w:lang w:eastAsia="sv-SE"/>
              </w:rPr>
              <w:t xml:space="preserve"> </w:t>
            </w:r>
          </w:p>
        </w:tc>
        <w:tc>
          <w:tcPr>
            <w:tcW w:w="1167" w:type="dxa"/>
            <w:tcBorders>
              <w:top w:val="single" w:sz="4" w:space="0" w:color="auto"/>
              <w:left w:val="nil"/>
              <w:bottom w:val="single" w:sz="4" w:space="0" w:color="auto"/>
              <w:right w:val="single" w:sz="4" w:space="0" w:color="auto"/>
            </w:tcBorders>
            <w:shd w:val="clear" w:color="auto" w:fill="auto"/>
            <w:hideMark/>
          </w:tcPr>
          <w:p w14:paraId="6697D056" w14:textId="77777777" w:rsidR="00757CC5" w:rsidRPr="001E249D" w:rsidRDefault="00757CC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1 mg/ml </w:t>
            </w:r>
          </w:p>
        </w:tc>
        <w:tc>
          <w:tcPr>
            <w:tcW w:w="1424" w:type="dxa"/>
            <w:tcBorders>
              <w:top w:val="single" w:sz="4" w:space="0" w:color="auto"/>
              <w:left w:val="nil"/>
              <w:bottom w:val="single" w:sz="4" w:space="0" w:color="auto"/>
              <w:right w:val="single" w:sz="4" w:space="0" w:color="auto"/>
            </w:tcBorders>
            <w:shd w:val="clear" w:color="000000" w:fill="FFE699"/>
            <w:hideMark/>
          </w:tcPr>
          <w:p w14:paraId="69206A73" w14:textId="5B4FD55D" w:rsidR="00757CC5" w:rsidRPr="001E249D" w:rsidRDefault="009561A7"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Start at</w:t>
            </w:r>
            <w:r w:rsidR="00757CC5" w:rsidRPr="001E249D">
              <w:rPr>
                <w:rFonts w:eastAsia="Times New Roman" w:cstheme="minorHAnsi"/>
                <w:color w:val="FF0000"/>
                <w:sz w:val="20"/>
                <w:szCs w:val="20"/>
                <w:lang w:val="en-US" w:eastAsia="sv-SE"/>
              </w:rPr>
              <w:t xml:space="preserve"> 80 µg/ml </w:t>
            </w:r>
            <w:r w:rsidRPr="001E249D">
              <w:rPr>
                <w:rFonts w:eastAsia="Times New Roman" w:cstheme="minorHAnsi"/>
                <w:color w:val="FF0000"/>
                <w:sz w:val="20"/>
                <w:szCs w:val="20"/>
                <w:lang w:val="en-US" w:eastAsia="sv-SE"/>
              </w:rPr>
              <w:t xml:space="preserve">and change to </w:t>
            </w:r>
            <w:r w:rsidR="00757CC5" w:rsidRPr="001E249D">
              <w:rPr>
                <w:rFonts w:eastAsia="Times New Roman" w:cstheme="minorHAnsi"/>
                <w:color w:val="FF0000"/>
                <w:sz w:val="20"/>
                <w:szCs w:val="20"/>
                <w:lang w:val="en-US" w:eastAsia="sv-SE"/>
              </w:rPr>
              <w:t xml:space="preserve">160 µg/ml </w:t>
            </w:r>
            <w:r w:rsidRPr="001E249D">
              <w:rPr>
                <w:rFonts w:eastAsia="Times New Roman" w:cstheme="minorHAnsi"/>
                <w:color w:val="FF0000"/>
                <w:sz w:val="20"/>
                <w:szCs w:val="20"/>
                <w:lang w:val="en-US" w:eastAsia="sv-SE"/>
              </w:rPr>
              <w:t>if infusion rate</w:t>
            </w:r>
            <w:r w:rsidR="00757CC5" w:rsidRPr="001E249D">
              <w:rPr>
                <w:rFonts w:eastAsia="Times New Roman" w:cstheme="minorHAnsi"/>
                <w:color w:val="FF0000"/>
                <w:sz w:val="20"/>
                <w:szCs w:val="20"/>
                <w:lang w:val="en-US" w:eastAsia="sv-SE"/>
              </w:rPr>
              <w:t xml:space="preserve"> &gt;10 ml/h                                     </w:t>
            </w:r>
          </w:p>
        </w:tc>
        <w:tc>
          <w:tcPr>
            <w:tcW w:w="1618" w:type="dxa"/>
            <w:tcBorders>
              <w:top w:val="single" w:sz="4" w:space="0" w:color="auto"/>
              <w:left w:val="nil"/>
              <w:bottom w:val="single" w:sz="4" w:space="0" w:color="auto"/>
              <w:right w:val="single" w:sz="4" w:space="0" w:color="auto"/>
            </w:tcBorders>
            <w:shd w:val="clear" w:color="auto" w:fill="auto"/>
            <w:hideMark/>
          </w:tcPr>
          <w:p w14:paraId="1BA0BD9C" w14:textId="1333A4D5" w:rsidR="00757CC5" w:rsidRPr="001E249D" w:rsidRDefault="00757CC5" w:rsidP="00ED43B9">
            <w:pPr>
              <w:rPr>
                <w:rFonts w:eastAsia="Times New Roman" w:cstheme="minorHAnsi"/>
                <w:sz w:val="20"/>
                <w:szCs w:val="20"/>
                <w:lang w:eastAsia="sv-SE"/>
              </w:rPr>
            </w:pPr>
            <w:proofErr w:type="spellStart"/>
            <w:r w:rsidRPr="001E249D">
              <w:rPr>
                <w:rFonts w:eastAsia="Times New Roman" w:cstheme="minorHAnsi"/>
                <w:sz w:val="20"/>
                <w:szCs w:val="20"/>
                <w:lang w:eastAsia="sv-SE"/>
              </w:rPr>
              <w:t>SPC</w:t>
            </w:r>
            <w:proofErr w:type="spellEnd"/>
            <w:r w:rsidRPr="001E249D">
              <w:rPr>
                <w:rFonts w:eastAsia="Times New Roman" w:cstheme="minorHAnsi"/>
                <w:sz w:val="20"/>
                <w:szCs w:val="20"/>
                <w:lang w:eastAsia="sv-SE"/>
              </w:rPr>
              <w:t xml:space="preserve">, IM, </w:t>
            </w:r>
            <w:proofErr w:type="spellStart"/>
            <w:r w:rsidRPr="001E249D">
              <w:rPr>
                <w:rFonts w:eastAsia="Times New Roman" w:cstheme="minorHAnsi"/>
                <w:sz w:val="20"/>
                <w:szCs w:val="20"/>
                <w:lang w:eastAsia="sv-SE"/>
              </w:rPr>
              <w:t>Micromedex</w:t>
            </w:r>
            <w:proofErr w:type="spellEnd"/>
            <w:r w:rsidRPr="001E249D">
              <w:rPr>
                <w:rFonts w:eastAsia="Times New Roman" w:cstheme="minorHAnsi"/>
                <w:sz w:val="20"/>
                <w:szCs w:val="20"/>
                <w:lang w:eastAsia="sv-SE"/>
              </w:rPr>
              <w:t>, Halmstad, Borå</w:t>
            </w:r>
            <w:r w:rsidR="004C2D0A" w:rsidRPr="001E249D">
              <w:rPr>
                <w:rFonts w:eastAsia="Times New Roman" w:cstheme="minorHAnsi"/>
                <w:sz w:val="20"/>
                <w:szCs w:val="20"/>
                <w:lang w:eastAsia="sv-SE"/>
              </w:rPr>
              <w:t xml:space="preserve">s, </w:t>
            </w:r>
            <w:proofErr w:type="spellStart"/>
            <w:r w:rsidR="004C2D0A" w:rsidRPr="001E249D">
              <w:rPr>
                <w:rFonts w:eastAsia="Times New Roman" w:cstheme="minorHAnsi"/>
                <w:sz w:val="20"/>
                <w:szCs w:val="20"/>
                <w:lang w:eastAsia="sv-SE"/>
              </w:rPr>
              <w:t>UKCPA</w:t>
            </w:r>
            <w:proofErr w:type="spellEnd"/>
          </w:p>
        </w:tc>
        <w:tc>
          <w:tcPr>
            <w:tcW w:w="2185" w:type="dxa"/>
            <w:tcBorders>
              <w:top w:val="single" w:sz="4" w:space="0" w:color="auto"/>
              <w:left w:val="nil"/>
              <w:bottom w:val="single" w:sz="4" w:space="0" w:color="auto"/>
              <w:right w:val="single" w:sz="4" w:space="0" w:color="auto"/>
            </w:tcBorders>
            <w:shd w:val="clear" w:color="auto" w:fill="auto"/>
            <w:hideMark/>
          </w:tcPr>
          <w:p w14:paraId="0096B882" w14:textId="747763F4" w:rsidR="00757CC5" w:rsidRPr="001E249D" w:rsidRDefault="00757CC5" w:rsidP="007730B4">
            <w:pPr>
              <w:rPr>
                <w:rFonts w:eastAsia="Times New Roman" w:cstheme="minorHAnsi"/>
                <w:color w:val="000000"/>
                <w:sz w:val="20"/>
                <w:szCs w:val="20"/>
                <w:lang w:val="en-US" w:eastAsia="sv-SE"/>
              </w:rPr>
            </w:pPr>
            <w:r w:rsidRPr="001E249D">
              <w:rPr>
                <w:rFonts w:eastAsia="Times New Roman" w:cstheme="minorHAnsi"/>
                <w:b/>
                <w:bCs/>
                <w:color w:val="000000"/>
                <w:sz w:val="20"/>
                <w:szCs w:val="20"/>
                <w:lang w:eastAsia="sv-SE"/>
              </w:rPr>
              <w:t>IM;</w:t>
            </w:r>
            <w:r w:rsidRPr="001E249D">
              <w:rPr>
                <w:rFonts w:eastAsia="Times New Roman" w:cstheme="minorHAnsi"/>
                <w:color w:val="000000"/>
                <w:sz w:val="20"/>
                <w:szCs w:val="20"/>
                <w:lang w:eastAsia="sv-SE"/>
              </w:rPr>
              <w:t xml:space="preserve"> IV inf 40 - 320 µg/ml, </w:t>
            </w:r>
            <w:proofErr w:type="spellStart"/>
            <w:r w:rsidR="004C2D0A" w:rsidRPr="001E249D">
              <w:rPr>
                <w:rFonts w:eastAsia="Times New Roman" w:cstheme="minorHAnsi"/>
                <w:color w:val="000000"/>
                <w:sz w:val="20"/>
                <w:szCs w:val="20"/>
                <w:lang w:eastAsia="sv-SE"/>
              </w:rPr>
              <w:t>dituted</w:t>
            </w:r>
            <w:proofErr w:type="spellEnd"/>
            <w:r w:rsidR="004C2D0A" w:rsidRPr="001E249D">
              <w:rPr>
                <w:rFonts w:eastAsia="Times New Roman" w:cstheme="minorHAnsi"/>
                <w:color w:val="000000"/>
                <w:sz w:val="20"/>
                <w:szCs w:val="20"/>
                <w:lang w:eastAsia="sv-SE"/>
              </w:rPr>
              <w:t xml:space="preserve"> in</w:t>
            </w:r>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G.</w:t>
            </w:r>
            <w:r w:rsidRPr="001E249D">
              <w:rPr>
                <w:rFonts w:eastAsia="Times New Roman" w:cstheme="minorHAnsi"/>
                <w:b/>
                <w:bCs/>
                <w:color w:val="000000"/>
                <w:sz w:val="20"/>
                <w:szCs w:val="20"/>
                <w:lang w:eastAsia="sv-SE"/>
              </w:rPr>
              <w:t>Halmstad</w:t>
            </w:r>
            <w:proofErr w:type="spellEnd"/>
            <w:r w:rsidRPr="001E249D">
              <w:rPr>
                <w:rFonts w:eastAsia="Times New Roman" w:cstheme="minorHAnsi"/>
                <w:color w:val="000000"/>
                <w:sz w:val="20"/>
                <w:szCs w:val="20"/>
                <w:lang w:eastAsia="sv-SE"/>
              </w:rPr>
              <w:t xml:space="preserve">; 80 µg/ml i </w:t>
            </w:r>
            <w:proofErr w:type="spellStart"/>
            <w:r w:rsidRPr="001E249D">
              <w:rPr>
                <w:rFonts w:eastAsia="Times New Roman" w:cstheme="minorHAnsi"/>
                <w:color w:val="000000"/>
                <w:sz w:val="20"/>
                <w:szCs w:val="20"/>
                <w:lang w:eastAsia="sv-SE"/>
              </w:rPr>
              <w:t>NaCl</w:t>
            </w:r>
            <w:proofErr w:type="spellEnd"/>
            <w:r w:rsidRPr="001E249D">
              <w:rPr>
                <w:rFonts w:eastAsia="Times New Roman" w:cstheme="minorHAnsi"/>
                <w:color w:val="000000"/>
                <w:sz w:val="20"/>
                <w:szCs w:val="20"/>
                <w:lang w:eastAsia="sv-SE"/>
              </w:rPr>
              <w:t xml:space="preserve">. </w:t>
            </w:r>
            <w:proofErr w:type="spellStart"/>
            <w:r w:rsidR="004C2D0A" w:rsidRPr="001E249D">
              <w:rPr>
                <w:rFonts w:eastAsia="Times New Roman" w:cstheme="minorHAnsi"/>
                <w:b/>
                <w:color w:val="000000"/>
                <w:sz w:val="20"/>
                <w:szCs w:val="20"/>
                <w:lang w:val="en-US" w:eastAsia="sv-SE"/>
              </w:rPr>
              <w:t>UKCPA</w:t>
            </w:r>
            <w:proofErr w:type="spellEnd"/>
            <w:r w:rsidR="00A65D75" w:rsidRPr="001E249D">
              <w:rPr>
                <w:rFonts w:eastAsia="Times New Roman" w:cstheme="minorHAnsi"/>
                <w:color w:val="000000"/>
                <w:sz w:val="20"/>
                <w:szCs w:val="20"/>
                <w:lang w:val="en-US" w:eastAsia="sv-SE"/>
              </w:rPr>
              <w:t>; Up to 500ug/ml has been used</w:t>
            </w:r>
          </w:p>
        </w:tc>
      </w:tr>
      <w:tr w:rsidR="000718EA" w:rsidRPr="002776E6" w14:paraId="1DAE6534" w14:textId="77777777" w:rsidTr="000718EA">
        <w:trPr>
          <w:trHeight w:val="1436"/>
          <w:jc w:val="center"/>
        </w:trPr>
        <w:tc>
          <w:tcPr>
            <w:tcW w:w="0" w:type="auto"/>
            <w:tcBorders>
              <w:top w:val="nil"/>
              <w:left w:val="single" w:sz="8" w:space="0" w:color="auto"/>
              <w:bottom w:val="single" w:sz="4" w:space="0" w:color="auto"/>
              <w:right w:val="single" w:sz="4" w:space="0" w:color="auto"/>
            </w:tcBorders>
            <w:shd w:val="clear" w:color="auto" w:fill="auto"/>
            <w:hideMark/>
          </w:tcPr>
          <w:p w14:paraId="3E20787E" w14:textId="69DC5A1A" w:rsidR="00757CC5" w:rsidRPr="001E249D" w:rsidRDefault="00757CC5"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Amiodaron</w:t>
            </w:r>
            <w:r w:rsidR="00A65D75" w:rsidRPr="001E249D">
              <w:rPr>
                <w:rFonts w:eastAsia="Times New Roman" w:cstheme="minorHAnsi"/>
                <w:b/>
                <w:bCs/>
                <w:sz w:val="20"/>
                <w:szCs w:val="20"/>
                <w:lang w:eastAsia="sv-SE"/>
              </w:rPr>
              <w:t>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Cordarone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Amiodaron</w:t>
            </w:r>
            <w:proofErr w:type="spellEnd"/>
            <w:r w:rsidRPr="001E249D">
              <w:rPr>
                <w:rFonts w:eastAsia="Times New Roman" w:cstheme="minorHAnsi"/>
                <w:b/>
                <w:bCs/>
                <w:sz w:val="20"/>
                <w:szCs w:val="20"/>
                <w:lang w:eastAsia="sv-SE"/>
              </w:rPr>
              <w:t xml:space="preserve"> Hameln)</w:t>
            </w:r>
          </w:p>
        </w:tc>
        <w:tc>
          <w:tcPr>
            <w:tcW w:w="1167" w:type="dxa"/>
            <w:tcBorders>
              <w:top w:val="nil"/>
              <w:left w:val="nil"/>
              <w:bottom w:val="single" w:sz="4" w:space="0" w:color="auto"/>
              <w:right w:val="single" w:sz="4" w:space="0" w:color="auto"/>
            </w:tcBorders>
            <w:shd w:val="clear" w:color="auto" w:fill="auto"/>
            <w:hideMark/>
          </w:tcPr>
          <w:p w14:paraId="7EBB3C45" w14:textId="0637DD22" w:rsidR="00757CC5" w:rsidRPr="001E249D" w:rsidRDefault="00757CC5" w:rsidP="00EC6748">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50 mg/ml </w:t>
            </w:r>
          </w:p>
        </w:tc>
        <w:tc>
          <w:tcPr>
            <w:tcW w:w="1424" w:type="dxa"/>
            <w:tcBorders>
              <w:top w:val="nil"/>
              <w:left w:val="nil"/>
              <w:bottom w:val="single" w:sz="4" w:space="0" w:color="auto"/>
              <w:right w:val="single" w:sz="4" w:space="0" w:color="auto"/>
            </w:tcBorders>
            <w:shd w:val="clear" w:color="auto" w:fill="auto"/>
            <w:hideMark/>
          </w:tcPr>
          <w:p w14:paraId="10CE5934" w14:textId="033BEAB3" w:rsidR="00D97B7B" w:rsidRPr="001E249D" w:rsidRDefault="00A65D75"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Dilute to</w:t>
            </w:r>
            <w:r w:rsidR="00757CC5" w:rsidRPr="001E249D">
              <w:rPr>
                <w:rFonts w:eastAsia="Times New Roman" w:cstheme="minorHAnsi"/>
                <w:color w:val="FF0000"/>
                <w:sz w:val="20"/>
                <w:szCs w:val="20"/>
                <w:lang w:val="en-US" w:eastAsia="sv-SE"/>
              </w:rPr>
              <w:t xml:space="preserve"> </w:t>
            </w:r>
            <w:r w:rsidR="007D3A84" w:rsidRPr="001E249D">
              <w:rPr>
                <w:rFonts w:eastAsia="Times New Roman" w:cstheme="minorHAnsi"/>
                <w:color w:val="FF0000"/>
                <w:sz w:val="20"/>
                <w:szCs w:val="20"/>
                <w:lang w:val="en-US" w:eastAsia="sv-SE"/>
              </w:rPr>
              <w:t>15</w:t>
            </w:r>
            <w:r w:rsidR="00D97B7B" w:rsidRPr="001E249D">
              <w:rPr>
                <w:rFonts w:eastAsia="Times New Roman" w:cstheme="minorHAnsi"/>
                <w:color w:val="FF0000"/>
                <w:sz w:val="20"/>
                <w:szCs w:val="20"/>
                <w:lang w:val="en-US" w:eastAsia="sv-SE"/>
              </w:rPr>
              <w:t>mg/ml (</w:t>
            </w:r>
            <w:r w:rsidR="00EE1C72" w:rsidRPr="001E249D">
              <w:rPr>
                <w:rFonts w:eastAsia="Times New Roman" w:cstheme="minorHAnsi"/>
                <w:color w:val="FF0000"/>
                <w:sz w:val="20"/>
                <w:szCs w:val="20"/>
                <w:lang w:val="en-US" w:eastAsia="sv-SE"/>
              </w:rPr>
              <w:t>2</w:t>
            </w:r>
            <w:r w:rsidR="00757CC5" w:rsidRPr="001E249D">
              <w:rPr>
                <w:rFonts w:eastAsia="Times New Roman" w:cstheme="minorHAnsi"/>
                <w:color w:val="FF0000"/>
                <w:sz w:val="20"/>
                <w:szCs w:val="20"/>
                <w:lang w:val="en-US" w:eastAsia="sv-SE"/>
              </w:rPr>
              <w:t>0 ml G</w:t>
            </w:r>
            <w:r w:rsidR="00D97B7B" w:rsidRPr="001E249D">
              <w:rPr>
                <w:rFonts w:eastAsia="Times New Roman" w:cstheme="minorHAnsi"/>
                <w:color w:val="FF0000"/>
                <w:sz w:val="20"/>
                <w:szCs w:val="20"/>
                <w:lang w:val="en-US" w:eastAsia="sv-SE"/>
              </w:rPr>
              <w:t xml:space="preserve"> per 300mg amiodarone)</w:t>
            </w:r>
          </w:p>
          <w:p w14:paraId="4059587C" w14:textId="77777777" w:rsidR="00D97B7B" w:rsidRPr="001E249D" w:rsidRDefault="00D97B7B" w:rsidP="00ED43B9">
            <w:pPr>
              <w:rPr>
                <w:rFonts w:eastAsia="Times New Roman" w:cstheme="minorHAnsi"/>
                <w:color w:val="FF0000"/>
                <w:sz w:val="20"/>
                <w:szCs w:val="20"/>
                <w:lang w:val="en-US" w:eastAsia="sv-SE"/>
              </w:rPr>
            </w:pPr>
          </w:p>
          <w:p w14:paraId="3EA47293" w14:textId="04B249EE" w:rsidR="00D97B7B" w:rsidRPr="001E249D" w:rsidRDefault="00A65D75"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Note</w:t>
            </w:r>
            <w:r w:rsidR="00D97B7B" w:rsidRPr="001E249D">
              <w:rPr>
                <w:rFonts w:eastAsia="Times New Roman" w:cstheme="minorHAnsi"/>
                <w:color w:val="FF0000"/>
                <w:sz w:val="20"/>
                <w:szCs w:val="20"/>
                <w:lang w:val="en-US" w:eastAsia="sv-SE"/>
              </w:rPr>
              <w:t xml:space="preserve">! </w:t>
            </w:r>
          </w:p>
          <w:p w14:paraId="45CC4FF6" w14:textId="70424F12" w:rsidR="00D97B7B" w:rsidRPr="001E249D" w:rsidRDefault="00A65D75"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Dilute according to local guidelines in cardiac arrest, </w:t>
            </w:r>
          </w:p>
          <w:p w14:paraId="6FF90C4A" w14:textId="77777777" w:rsidR="00D97B7B" w:rsidRPr="001E249D" w:rsidRDefault="00D97B7B" w:rsidP="00ED43B9">
            <w:pPr>
              <w:rPr>
                <w:rFonts w:eastAsia="Times New Roman" w:cstheme="minorHAnsi"/>
                <w:color w:val="FF0000"/>
                <w:sz w:val="20"/>
                <w:szCs w:val="20"/>
                <w:lang w:val="en-US" w:eastAsia="sv-SE"/>
              </w:rPr>
            </w:pPr>
          </w:p>
          <w:p w14:paraId="700417F4" w14:textId="26972E0C" w:rsidR="00757CC5" w:rsidRPr="001E249D" w:rsidRDefault="00D97B7B"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6817D344" w14:textId="767814FB" w:rsidR="00757CC5" w:rsidRPr="001E249D" w:rsidRDefault="00757CC5" w:rsidP="00ED43B9">
            <w:pPr>
              <w:rPr>
                <w:rFonts w:eastAsia="Times New Roman" w:cstheme="minorHAnsi"/>
                <w:color w:val="000000"/>
                <w:sz w:val="20"/>
                <w:szCs w:val="20"/>
                <w:lang w:val="en-US" w:eastAsia="sv-SE"/>
              </w:rPr>
            </w:pPr>
            <w:proofErr w:type="spellStart"/>
            <w:r w:rsidRPr="001E249D">
              <w:rPr>
                <w:rFonts w:eastAsia="Times New Roman" w:cstheme="minorHAnsi"/>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proofErr w:type="spellStart"/>
            <w:r w:rsidR="00DE2EE5" w:rsidRPr="001E249D">
              <w:rPr>
                <w:rFonts w:eastAsia="Times New Roman" w:cstheme="minorHAnsi"/>
                <w:color w:val="000000"/>
                <w:sz w:val="20"/>
                <w:szCs w:val="20"/>
                <w:lang w:val="en-US" w:eastAsia="sv-SE"/>
              </w:rPr>
              <w:t>ePED</w:t>
            </w:r>
            <w:proofErr w:type="spellEnd"/>
            <w:r w:rsidR="00A65D75" w:rsidRPr="001E249D">
              <w:rPr>
                <w:rFonts w:eastAsia="Times New Roman" w:cstheme="minorHAnsi"/>
                <w:color w:val="000000"/>
                <w:sz w:val="20"/>
                <w:szCs w:val="20"/>
                <w:lang w:val="en-US" w:eastAsia="sv-SE"/>
              </w:rPr>
              <w:t xml:space="preserve">, </w:t>
            </w:r>
            <w:proofErr w:type="spellStart"/>
            <w:r w:rsidR="00A65D75" w:rsidRPr="001E249D">
              <w:rPr>
                <w:rFonts w:eastAsia="Times New Roman" w:cstheme="minorHAnsi"/>
                <w:sz w:val="20"/>
                <w:szCs w:val="20"/>
                <w:lang w:val="en-US" w:eastAsia="sv-SE"/>
              </w:rPr>
              <w:t>UKCPA</w:t>
            </w:r>
            <w:proofErr w:type="spellEnd"/>
          </w:p>
        </w:tc>
        <w:tc>
          <w:tcPr>
            <w:tcW w:w="2185" w:type="dxa"/>
            <w:tcBorders>
              <w:top w:val="nil"/>
              <w:left w:val="nil"/>
              <w:bottom w:val="single" w:sz="4" w:space="0" w:color="auto"/>
              <w:right w:val="single" w:sz="4" w:space="0" w:color="auto"/>
            </w:tcBorders>
            <w:shd w:val="clear" w:color="auto" w:fill="auto"/>
            <w:hideMark/>
          </w:tcPr>
          <w:p w14:paraId="7510B9A2" w14:textId="0BC3C8FC" w:rsidR="00757CC5" w:rsidRPr="001E249D" w:rsidRDefault="00757CC5" w:rsidP="00A65D75">
            <w:pPr>
              <w:rPr>
                <w:rFonts w:eastAsia="Times New Roman" w:cstheme="minorHAnsi"/>
                <w:color w:val="000000"/>
                <w:sz w:val="20"/>
                <w:szCs w:val="20"/>
                <w:lang w:val="en-US" w:eastAsia="sv-SE"/>
              </w:rPr>
            </w:pP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r w:rsidR="00A65D75" w:rsidRPr="001E249D">
              <w:rPr>
                <w:rFonts w:eastAsia="Times New Roman" w:cstheme="minorHAnsi"/>
                <w:color w:val="000000"/>
                <w:sz w:val="20"/>
                <w:szCs w:val="20"/>
                <w:lang w:val="en-US" w:eastAsia="sv-SE"/>
              </w:rPr>
              <w:t xml:space="preserve">Dilute in </w:t>
            </w:r>
            <w:r w:rsidRPr="001E249D">
              <w:rPr>
                <w:rFonts w:eastAsia="Times New Roman" w:cstheme="minorHAnsi"/>
                <w:color w:val="000000"/>
                <w:sz w:val="20"/>
                <w:szCs w:val="20"/>
                <w:lang w:val="en-US" w:eastAsia="sv-SE"/>
              </w:rPr>
              <w:t xml:space="preserve">5% </w:t>
            </w:r>
            <w:r w:rsidR="00A65D75" w:rsidRPr="001E249D">
              <w:rPr>
                <w:rFonts w:eastAsia="Times New Roman" w:cstheme="minorHAnsi"/>
                <w:color w:val="000000"/>
                <w:sz w:val="20"/>
                <w:szCs w:val="20"/>
                <w:lang w:val="en-US" w:eastAsia="sv-SE"/>
              </w:rPr>
              <w:t xml:space="preserve">G. </w:t>
            </w:r>
            <w:proofErr w:type="spellStart"/>
            <w:proofErr w:type="gramStart"/>
            <w:r w:rsidR="009B4DC5" w:rsidRPr="001E249D">
              <w:rPr>
                <w:rFonts w:eastAsia="Times New Roman" w:cstheme="minorHAnsi"/>
                <w:b/>
                <w:color w:val="000000"/>
                <w:sz w:val="20"/>
                <w:szCs w:val="20"/>
                <w:lang w:val="en-US" w:eastAsia="sv-SE"/>
              </w:rPr>
              <w:t>ePed</w:t>
            </w:r>
            <w:proofErr w:type="spellEnd"/>
            <w:r w:rsidR="00A65D75" w:rsidRPr="001E249D">
              <w:rPr>
                <w:rFonts w:eastAsia="Times New Roman" w:cstheme="minorHAnsi"/>
                <w:b/>
                <w:color w:val="000000"/>
                <w:sz w:val="20"/>
                <w:szCs w:val="20"/>
                <w:lang w:val="en-US" w:eastAsia="sv-SE"/>
              </w:rPr>
              <w:t>;</w:t>
            </w:r>
            <w:r w:rsidR="00EE1C72" w:rsidRPr="001E249D">
              <w:rPr>
                <w:rFonts w:eastAsia="Times New Roman" w:cstheme="minorHAnsi"/>
                <w:color w:val="000000"/>
                <w:sz w:val="20"/>
                <w:szCs w:val="20"/>
                <w:lang w:val="en-US" w:eastAsia="sv-SE"/>
              </w:rPr>
              <w:t xml:space="preserve">  </w:t>
            </w:r>
            <w:r w:rsidR="009B4DC5" w:rsidRPr="001E249D">
              <w:rPr>
                <w:rFonts w:eastAsia="Times New Roman" w:cstheme="minorHAnsi"/>
                <w:color w:val="000000"/>
                <w:sz w:val="20"/>
                <w:szCs w:val="20"/>
                <w:lang w:val="en-US" w:eastAsia="sv-SE"/>
              </w:rPr>
              <w:t>15</w:t>
            </w:r>
            <w:proofErr w:type="gramEnd"/>
            <w:r w:rsidR="009B4DC5" w:rsidRPr="001E249D">
              <w:rPr>
                <w:rFonts w:eastAsia="Times New Roman" w:cstheme="minorHAnsi"/>
                <w:color w:val="000000"/>
                <w:sz w:val="20"/>
                <w:szCs w:val="20"/>
                <w:lang w:val="en-US" w:eastAsia="sv-SE"/>
              </w:rPr>
              <w:t xml:space="preserve">mg/ml </w:t>
            </w:r>
            <w:r w:rsidR="00A65D75" w:rsidRPr="001E249D">
              <w:rPr>
                <w:rFonts w:eastAsia="Times New Roman" w:cstheme="minorHAnsi"/>
                <w:color w:val="000000"/>
                <w:sz w:val="20"/>
                <w:szCs w:val="20"/>
                <w:lang w:val="en-US" w:eastAsia="sv-SE"/>
              </w:rPr>
              <w:t>as</w:t>
            </w:r>
            <w:r w:rsidR="009B4DC5" w:rsidRPr="001E249D">
              <w:rPr>
                <w:rFonts w:eastAsia="Times New Roman" w:cstheme="minorHAnsi"/>
                <w:color w:val="000000"/>
                <w:sz w:val="20"/>
                <w:szCs w:val="20"/>
                <w:lang w:val="en-US" w:eastAsia="sv-SE"/>
              </w:rPr>
              <w:t xml:space="preserve"> infusion. </w:t>
            </w:r>
            <w:proofErr w:type="spellStart"/>
            <w:r w:rsidR="00DE2EE5" w:rsidRPr="001E249D">
              <w:rPr>
                <w:rFonts w:eastAsia="Times New Roman" w:cstheme="minorHAnsi"/>
                <w:b/>
                <w:color w:val="000000"/>
                <w:sz w:val="20"/>
                <w:szCs w:val="20"/>
                <w:lang w:val="en-US" w:eastAsia="sv-SE"/>
              </w:rPr>
              <w:t>UKCPA</w:t>
            </w:r>
            <w:proofErr w:type="spellEnd"/>
            <w:r w:rsidR="00A65D75" w:rsidRPr="001E249D">
              <w:rPr>
                <w:rFonts w:eastAsia="Times New Roman" w:cstheme="minorHAnsi"/>
                <w:color w:val="000000"/>
                <w:sz w:val="20"/>
                <w:szCs w:val="20"/>
                <w:lang w:val="en-US" w:eastAsia="sv-SE"/>
              </w:rPr>
              <w:t>;</w:t>
            </w:r>
            <w:r w:rsidR="00DE2EE5" w:rsidRPr="001E249D">
              <w:rPr>
                <w:rFonts w:eastAsia="Times New Roman" w:cstheme="minorHAnsi"/>
                <w:color w:val="000000"/>
                <w:sz w:val="20"/>
                <w:szCs w:val="20"/>
                <w:lang w:val="en-US" w:eastAsia="sv-SE"/>
              </w:rPr>
              <w:t xml:space="preserve"> Many </w:t>
            </w:r>
            <w:proofErr w:type="spellStart"/>
            <w:r w:rsidR="00DE2EE5" w:rsidRPr="001E249D">
              <w:rPr>
                <w:rFonts w:eastAsia="Times New Roman" w:cstheme="minorHAnsi"/>
                <w:color w:val="000000"/>
                <w:sz w:val="20"/>
                <w:szCs w:val="20"/>
                <w:lang w:val="en-US" w:eastAsia="sv-SE"/>
              </w:rPr>
              <w:t>centres</w:t>
            </w:r>
            <w:proofErr w:type="spellEnd"/>
            <w:r w:rsidR="00DE2EE5" w:rsidRPr="001E249D">
              <w:rPr>
                <w:rFonts w:eastAsia="Times New Roman" w:cstheme="minorHAnsi"/>
                <w:color w:val="000000"/>
                <w:sz w:val="20"/>
                <w:szCs w:val="20"/>
                <w:lang w:val="en-US" w:eastAsia="sv-SE"/>
              </w:rPr>
              <w:t xml:space="preserve"> infuse daily dose (up to 900mg) in a total volume of 48-50ml</w:t>
            </w:r>
          </w:p>
        </w:tc>
      </w:tr>
      <w:tr w:rsidR="000718EA" w:rsidRPr="002776E6" w14:paraId="5F021C51" w14:textId="77777777" w:rsidTr="000718EA">
        <w:trPr>
          <w:trHeight w:val="583"/>
          <w:jc w:val="center"/>
        </w:trPr>
        <w:tc>
          <w:tcPr>
            <w:tcW w:w="0" w:type="auto"/>
            <w:tcBorders>
              <w:top w:val="nil"/>
              <w:left w:val="single" w:sz="8" w:space="0" w:color="auto"/>
              <w:bottom w:val="single" w:sz="4" w:space="0" w:color="auto"/>
              <w:right w:val="single" w:sz="4" w:space="0" w:color="auto"/>
            </w:tcBorders>
            <w:shd w:val="clear" w:color="auto" w:fill="auto"/>
            <w:hideMark/>
          </w:tcPr>
          <w:p w14:paraId="466D3E5A" w14:textId="35B7DE6A" w:rsidR="00757CC5" w:rsidRPr="0058025C" w:rsidRDefault="00757CC5"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Dobutamin</w:t>
            </w:r>
            <w:r w:rsidR="00A65D75" w:rsidRPr="00AB0064">
              <w:rPr>
                <w:rFonts w:eastAsia="Times New Roman" w:cstheme="minorHAnsi"/>
                <w:b/>
                <w:bCs/>
                <w:sz w:val="20"/>
                <w:szCs w:val="20"/>
                <w:lang w:eastAsia="sv-SE"/>
              </w:rPr>
              <w:t>e</w:t>
            </w:r>
            <w:proofErr w:type="spellEnd"/>
            <w:r w:rsidRPr="0058025C">
              <w:rPr>
                <w:rFonts w:eastAsia="Times New Roman" w:cstheme="minorHAnsi"/>
                <w:b/>
                <w:bCs/>
                <w:sz w:val="20"/>
                <w:szCs w:val="20"/>
                <w:lang w:eastAsia="sv-SE"/>
              </w:rPr>
              <w:t xml:space="preserve"> Hameln</w:t>
            </w:r>
          </w:p>
        </w:tc>
        <w:tc>
          <w:tcPr>
            <w:tcW w:w="1167" w:type="dxa"/>
            <w:tcBorders>
              <w:top w:val="nil"/>
              <w:left w:val="nil"/>
              <w:bottom w:val="single" w:sz="4" w:space="0" w:color="auto"/>
              <w:right w:val="single" w:sz="4" w:space="0" w:color="auto"/>
            </w:tcBorders>
            <w:shd w:val="clear" w:color="auto" w:fill="auto"/>
            <w:hideMark/>
          </w:tcPr>
          <w:p w14:paraId="67FDE0F4" w14:textId="77777777" w:rsidR="00757CC5" w:rsidRPr="001E249D" w:rsidRDefault="00757CC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12,5 mg/ml </w:t>
            </w:r>
          </w:p>
        </w:tc>
        <w:tc>
          <w:tcPr>
            <w:tcW w:w="1424" w:type="dxa"/>
            <w:tcBorders>
              <w:top w:val="nil"/>
              <w:left w:val="nil"/>
              <w:bottom w:val="single" w:sz="4" w:space="0" w:color="auto"/>
              <w:right w:val="single" w:sz="4" w:space="0" w:color="auto"/>
            </w:tcBorders>
            <w:shd w:val="clear" w:color="auto" w:fill="auto"/>
            <w:hideMark/>
          </w:tcPr>
          <w:p w14:paraId="11ABDDD0" w14:textId="77777777" w:rsidR="00757CC5" w:rsidRPr="001E249D" w:rsidRDefault="00757CC5"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xml:space="preserve"> 10 mg/ml</w:t>
            </w:r>
          </w:p>
        </w:tc>
        <w:tc>
          <w:tcPr>
            <w:tcW w:w="1618" w:type="dxa"/>
            <w:tcBorders>
              <w:top w:val="nil"/>
              <w:left w:val="nil"/>
              <w:bottom w:val="single" w:sz="4" w:space="0" w:color="auto"/>
              <w:right w:val="single" w:sz="4" w:space="0" w:color="auto"/>
            </w:tcBorders>
            <w:shd w:val="clear" w:color="auto" w:fill="auto"/>
            <w:hideMark/>
          </w:tcPr>
          <w:p w14:paraId="096940FE" w14:textId="45B08626" w:rsidR="00757CC5" w:rsidRPr="001E249D" w:rsidRDefault="00757CC5"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IM</w:t>
            </w:r>
            <w:r w:rsidR="00A65D75" w:rsidRPr="001E249D">
              <w:rPr>
                <w:rFonts w:eastAsia="Times New Roman" w:cstheme="minorHAnsi"/>
                <w:color w:val="000000"/>
                <w:sz w:val="20"/>
                <w:szCs w:val="20"/>
                <w:lang w:eastAsia="sv-SE"/>
              </w:rPr>
              <w:t xml:space="preserve">, </w:t>
            </w:r>
            <w:proofErr w:type="spellStart"/>
            <w:r w:rsidR="00A65D75" w:rsidRPr="001E249D">
              <w:rPr>
                <w:rFonts w:eastAsia="Times New Roman" w:cstheme="minorHAnsi"/>
                <w:sz w:val="20"/>
                <w:szCs w:val="20"/>
                <w:lang w:val="en-US" w:eastAsia="sv-SE"/>
              </w:rPr>
              <w:t>UKCPA</w:t>
            </w:r>
            <w:proofErr w:type="spellEnd"/>
          </w:p>
        </w:tc>
        <w:tc>
          <w:tcPr>
            <w:tcW w:w="2185" w:type="dxa"/>
            <w:tcBorders>
              <w:top w:val="nil"/>
              <w:left w:val="nil"/>
              <w:bottom w:val="single" w:sz="4" w:space="0" w:color="auto"/>
              <w:right w:val="single" w:sz="4" w:space="0" w:color="auto"/>
            </w:tcBorders>
            <w:shd w:val="clear" w:color="auto" w:fill="auto"/>
            <w:hideMark/>
          </w:tcPr>
          <w:p w14:paraId="25EF0E3E" w14:textId="282B1042" w:rsidR="00757CC5" w:rsidRPr="001E249D" w:rsidRDefault="00757CC5" w:rsidP="00ED43B9">
            <w:pPr>
              <w:rPr>
                <w:rFonts w:eastAsia="Times New Roman" w:cstheme="minorHAnsi"/>
                <w:color w:val="000000"/>
                <w:sz w:val="20"/>
                <w:szCs w:val="20"/>
                <w:lang w:val="en-US" w:eastAsia="sv-SE"/>
              </w:rPr>
            </w:pPr>
            <w:r w:rsidRPr="001E249D">
              <w:rPr>
                <w:rFonts w:eastAsia="Times New Roman" w:cstheme="minorHAnsi"/>
                <w:b/>
                <w:bCs/>
                <w:color w:val="000000"/>
                <w:sz w:val="20"/>
                <w:szCs w:val="20"/>
                <w:lang w:val="en-US" w:eastAsia="sv-SE"/>
              </w:rPr>
              <w:t>IM</w:t>
            </w:r>
            <w:r w:rsidRPr="001E249D">
              <w:rPr>
                <w:rFonts w:eastAsia="Times New Roman" w:cstheme="minorHAnsi"/>
                <w:color w:val="000000"/>
                <w:sz w:val="20"/>
                <w:szCs w:val="20"/>
                <w:lang w:val="en-US" w:eastAsia="sv-SE"/>
              </w:rPr>
              <w:t xml:space="preserve">; Fluid </w:t>
            </w:r>
            <w:proofErr w:type="spellStart"/>
            <w:r w:rsidRPr="001E249D">
              <w:rPr>
                <w:rFonts w:eastAsia="Times New Roman" w:cstheme="minorHAnsi"/>
                <w:color w:val="000000"/>
                <w:sz w:val="20"/>
                <w:szCs w:val="20"/>
                <w:lang w:val="en-US" w:eastAsia="sv-SE"/>
              </w:rPr>
              <w:t>restr</w:t>
            </w:r>
            <w:proofErr w:type="spellEnd"/>
            <w:r w:rsidRPr="001E249D">
              <w:rPr>
                <w:rFonts w:eastAsia="Times New Roman" w:cstheme="minorHAnsi"/>
                <w:color w:val="000000"/>
                <w:sz w:val="20"/>
                <w:szCs w:val="20"/>
                <w:lang w:val="en-US" w:eastAsia="sv-SE"/>
              </w:rPr>
              <w:t>. Adult 2 amp</w:t>
            </w:r>
            <w:r w:rsidR="00A65D75" w:rsidRPr="001E249D">
              <w:rPr>
                <w:rFonts w:eastAsia="Times New Roman" w:cstheme="minorHAnsi"/>
                <w:color w:val="000000"/>
                <w:sz w:val="20"/>
                <w:szCs w:val="20"/>
                <w:lang w:val="en-US" w:eastAsia="sv-SE"/>
              </w:rPr>
              <w:t>s</w:t>
            </w:r>
            <w:r w:rsidRPr="001E249D">
              <w:rPr>
                <w:rFonts w:eastAsia="Times New Roman" w:cstheme="minorHAnsi"/>
                <w:color w:val="000000"/>
                <w:sz w:val="20"/>
                <w:szCs w:val="20"/>
                <w:lang w:val="en-US" w:eastAsia="sv-SE"/>
              </w:rPr>
              <w:t xml:space="preserve"> (2x20 ml) + 10 ml </w:t>
            </w:r>
            <w:proofErr w:type="spellStart"/>
            <w:r w:rsidRPr="001E249D">
              <w:rPr>
                <w:rFonts w:eastAsia="Times New Roman" w:cstheme="minorHAnsi"/>
                <w:color w:val="000000"/>
                <w:sz w:val="20"/>
                <w:szCs w:val="20"/>
                <w:lang w:val="en-US" w:eastAsia="sv-SE"/>
              </w:rPr>
              <w:t>NaCl</w:t>
            </w:r>
            <w:proofErr w:type="spellEnd"/>
            <w:r w:rsidRPr="001E249D">
              <w:rPr>
                <w:rFonts w:eastAsia="Times New Roman" w:cstheme="minorHAnsi"/>
                <w:color w:val="000000"/>
                <w:sz w:val="20"/>
                <w:szCs w:val="20"/>
                <w:lang w:val="en-US" w:eastAsia="sv-SE"/>
              </w:rPr>
              <w:t>/G g</w:t>
            </w:r>
            <w:r w:rsidR="00A65D75" w:rsidRPr="001E249D">
              <w:rPr>
                <w:rFonts w:eastAsia="Times New Roman" w:cstheme="minorHAnsi"/>
                <w:color w:val="000000"/>
                <w:sz w:val="20"/>
                <w:szCs w:val="20"/>
                <w:lang w:val="en-US" w:eastAsia="sv-SE"/>
              </w:rPr>
              <w:t>ive</w:t>
            </w:r>
            <w:r w:rsidRPr="001E249D">
              <w:rPr>
                <w:rFonts w:eastAsia="Times New Roman" w:cstheme="minorHAnsi"/>
                <w:color w:val="000000"/>
                <w:sz w:val="20"/>
                <w:szCs w:val="20"/>
                <w:lang w:val="en-US" w:eastAsia="sv-SE"/>
              </w:rPr>
              <w:t xml:space="preserve"> 10 mg/ml.</w:t>
            </w:r>
          </w:p>
        </w:tc>
      </w:tr>
      <w:tr w:rsidR="000718EA" w:rsidRPr="002776E6" w14:paraId="65464D63" w14:textId="77777777" w:rsidTr="000718EA">
        <w:trPr>
          <w:trHeight w:val="1464"/>
          <w:jc w:val="center"/>
        </w:trPr>
        <w:tc>
          <w:tcPr>
            <w:tcW w:w="0" w:type="auto"/>
            <w:tcBorders>
              <w:top w:val="nil"/>
              <w:left w:val="single" w:sz="8" w:space="0" w:color="auto"/>
              <w:bottom w:val="single" w:sz="4" w:space="0" w:color="auto"/>
              <w:right w:val="single" w:sz="4" w:space="0" w:color="auto"/>
            </w:tcBorders>
            <w:shd w:val="clear" w:color="auto" w:fill="auto"/>
            <w:hideMark/>
          </w:tcPr>
          <w:p w14:paraId="6F052750" w14:textId="13EB196B" w:rsidR="00757CC5" w:rsidRPr="00AB0064" w:rsidRDefault="00757CC5" w:rsidP="002C2EDF">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Isoprenalin</w:t>
            </w:r>
            <w:r w:rsidR="002C2EDF" w:rsidRPr="00AB0064">
              <w:rPr>
                <w:rFonts w:eastAsia="Times New Roman" w:cstheme="minorHAnsi"/>
                <w:b/>
                <w:bCs/>
                <w:sz w:val="20"/>
                <w:szCs w:val="20"/>
                <w:lang w:eastAsia="sv-SE"/>
              </w:rPr>
              <w:t>e</w:t>
            </w:r>
            <w:proofErr w:type="spellEnd"/>
            <w:r w:rsidRPr="00AB0064">
              <w:rPr>
                <w:rFonts w:eastAsia="Times New Roman" w:cstheme="minorHAnsi"/>
                <w:b/>
                <w:bCs/>
                <w:sz w:val="20"/>
                <w:szCs w:val="20"/>
                <w:lang w:eastAsia="sv-SE"/>
              </w:rPr>
              <w:t xml:space="preserve"> </w:t>
            </w:r>
          </w:p>
        </w:tc>
        <w:tc>
          <w:tcPr>
            <w:tcW w:w="1167" w:type="dxa"/>
            <w:tcBorders>
              <w:top w:val="nil"/>
              <w:left w:val="nil"/>
              <w:bottom w:val="single" w:sz="4" w:space="0" w:color="auto"/>
              <w:right w:val="single" w:sz="4" w:space="0" w:color="auto"/>
            </w:tcBorders>
            <w:shd w:val="clear" w:color="auto" w:fill="auto"/>
            <w:hideMark/>
          </w:tcPr>
          <w:p w14:paraId="33C22ABD" w14:textId="77777777" w:rsidR="00757CC5" w:rsidRPr="001E249D" w:rsidRDefault="00757CC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0,2 mg/ml </w:t>
            </w:r>
          </w:p>
        </w:tc>
        <w:tc>
          <w:tcPr>
            <w:tcW w:w="1424" w:type="dxa"/>
            <w:tcBorders>
              <w:top w:val="nil"/>
              <w:left w:val="nil"/>
              <w:bottom w:val="single" w:sz="4" w:space="0" w:color="auto"/>
              <w:right w:val="single" w:sz="4" w:space="0" w:color="auto"/>
            </w:tcBorders>
            <w:shd w:val="clear" w:color="auto" w:fill="auto"/>
            <w:hideMark/>
          </w:tcPr>
          <w:p w14:paraId="3AEE661C" w14:textId="0B60D6CA" w:rsidR="00757CC5" w:rsidRPr="001E249D" w:rsidRDefault="002C2EDF"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use according to local protocol</w:t>
            </w:r>
          </w:p>
        </w:tc>
        <w:tc>
          <w:tcPr>
            <w:tcW w:w="1618" w:type="dxa"/>
            <w:tcBorders>
              <w:top w:val="nil"/>
              <w:left w:val="nil"/>
              <w:bottom w:val="single" w:sz="4" w:space="0" w:color="auto"/>
              <w:right w:val="single" w:sz="4" w:space="0" w:color="auto"/>
            </w:tcBorders>
            <w:shd w:val="clear" w:color="auto" w:fill="auto"/>
            <w:hideMark/>
          </w:tcPr>
          <w:p w14:paraId="2EF50C51" w14:textId="5A1E6071" w:rsidR="00757CC5" w:rsidRPr="001E249D" w:rsidRDefault="00757CC5"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Micromedex</w:t>
            </w:r>
            <w:proofErr w:type="spell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Gahart´s</w:t>
            </w:r>
            <w:proofErr w:type="spellEnd"/>
            <w:r w:rsidR="00DF60A0" w:rsidRPr="001E249D">
              <w:rPr>
                <w:rFonts w:eastAsia="Times New Roman" w:cstheme="minorHAnsi"/>
                <w:color w:val="000000"/>
                <w:sz w:val="20"/>
                <w:szCs w:val="20"/>
                <w:lang w:eastAsia="sv-SE"/>
              </w:rPr>
              <w:t>,</w:t>
            </w:r>
          </w:p>
          <w:p w14:paraId="66D004A7" w14:textId="6D4BE4CB" w:rsidR="00DF60A0" w:rsidRPr="001E249D" w:rsidRDefault="00106CA7"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val="en-US" w:eastAsia="sv-SE"/>
              </w:rPr>
              <w:t>UKCPA</w:t>
            </w:r>
            <w:proofErr w:type="spellEnd"/>
            <w:r w:rsidRPr="001E249D" w:rsidDel="00106CA7">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554F7B9E" w14:textId="4F45D50B" w:rsidR="00757CC5" w:rsidRPr="001E249D" w:rsidRDefault="00757CC5" w:rsidP="00DF60A0">
            <w:pPr>
              <w:rPr>
                <w:rFonts w:eastAsia="Times New Roman" w:cstheme="minorHAnsi"/>
                <w:color w:val="000000"/>
                <w:sz w:val="20"/>
                <w:szCs w:val="20"/>
                <w:lang w:val="en-US" w:eastAsia="sv-SE"/>
              </w:rPr>
            </w:pPr>
            <w:proofErr w:type="spellStart"/>
            <w:r w:rsidRPr="001E249D">
              <w:rPr>
                <w:rFonts w:eastAsia="Times New Roman" w:cstheme="minorHAnsi"/>
                <w:b/>
                <w:bCs/>
                <w:color w:val="000000"/>
                <w:sz w:val="20"/>
                <w:szCs w:val="20"/>
                <w:lang w:val="en-US" w:eastAsia="sv-SE"/>
              </w:rPr>
              <w:t>Halmstad</w:t>
            </w:r>
            <w:proofErr w:type="spellEnd"/>
            <w:r w:rsidR="00302C9D" w:rsidRPr="001E249D">
              <w:rPr>
                <w:rFonts w:eastAsia="Times New Roman" w:cstheme="minorHAnsi"/>
                <w:color w:val="000000"/>
                <w:sz w:val="20"/>
                <w:szCs w:val="20"/>
                <w:lang w:val="en-US" w:eastAsia="sv-SE"/>
              </w:rPr>
              <w:t xml:space="preserve">; 10 ml 0,2 mg/ml </w:t>
            </w:r>
            <w:r w:rsidRPr="001E249D">
              <w:rPr>
                <w:rFonts w:eastAsia="Times New Roman" w:cstheme="minorHAnsi"/>
                <w:color w:val="000000"/>
                <w:sz w:val="20"/>
                <w:szCs w:val="20"/>
                <w:lang w:val="en-US" w:eastAsia="sv-SE"/>
              </w:rPr>
              <w:t>i</w:t>
            </w:r>
            <w:r w:rsidR="00DF60A0" w:rsidRPr="001E249D">
              <w:rPr>
                <w:rFonts w:eastAsia="Times New Roman" w:cstheme="minorHAnsi"/>
                <w:color w:val="000000"/>
                <w:sz w:val="20"/>
                <w:szCs w:val="20"/>
                <w:lang w:val="en-US" w:eastAsia="sv-SE"/>
              </w:rPr>
              <w:t>n</w:t>
            </w:r>
            <w:r w:rsidRPr="001E249D">
              <w:rPr>
                <w:rFonts w:eastAsia="Times New Roman" w:cstheme="minorHAnsi"/>
                <w:color w:val="000000"/>
                <w:sz w:val="20"/>
                <w:szCs w:val="20"/>
                <w:lang w:val="en-US" w:eastAsia="sv-SE"/>
              </w:rPr>
              <w:t xml:space="preserve"> 40 ml G, </w:t>
            </w:r>
            <w:proofErr w:type="gramStart"/>
            <w:r w:rsidRPr="001E249D">
              <w:rPr>
                <w:rFonts w:eastAsia="Times New Roman" w:cstheme="minorHAnsi"/>
                <w:color w:val="000000"/>
                <w:sz w:val="20"/>
                <w:szCs w:val="20"/>
                <w:lang w:val="en-US" w:eastAsia="sv-SE"/>
              </w:rPr>
              <w:t>g</w:t>
            </w:r>
            <w:r w:rsidR="00DF60A0" w:rsidRPr="001E249D">
              <w:rPr>
                <w:rFonts w:eastAsia="Times New Roman" w:cstheme="minorHAnsi"/>
                <w:color w:val="000000"/>
                <w:sz w:val="20"/>
                <w:szCs w:val="20"/>
                <w:lang w:val="en-US" w:eastAsia="sv-SE"/>
              </w:rPr>
              <w:t>ives</w:t>
            </w:r>
            <w:r w:rsidRPr="001E249D">
              <w:rPr>
                <w:rFonts w:eastAsia="Times New Roman" w:cstheme="minorHAnsi"/>
                <w:color w:val="000000"/>
                <w:sz w:val="20"/>
                <w:szCs w:val="20"/>
                <w:lang w:val="en-US" w:eastAsia="sv-SE"/>
              </w:rPr>
              <w:t xml:space="preserve">  40</w:t>
            </w:r>
            <w:proofErr w:type="gramEnd"/>
            <w:r w:rsidRPr="001E249D">
              <w:rPr>
                <w:rFonts w:eastAsia="Times New Roman" w:cstheme="minorHAnsi"/>
                <w:color w:val="000000"/>
                <w:sz w:val="20"/>
                <w:szCs w:val="20"/>
                <w:lang w:val="en-US" w:eastAsia="sv-SE"/>
              </w:rPr>
              <w:t xml:space="preserve"> µg/ml. </w:t>
            </w:r>
            <w:r w:rsidRPr="001E249D">
              <w:rPr>
                <w:rFonts w:eastAsia="Times New Roman" w:cstheme="minorHAnsi"/>
                <w:b/>
                <w:bCs/>
                <w:color w:val="000000"/>
                <w:sz w:val="20"/>
                <w:szCs w:val="20"/>
                <w:lang w:val="en-US" w:eastAsia="sv-SE"/>
              </w:rPr>
              <w:t xml:space="preserve">Micromedex </w:t>
            </w:r>
            <w:proofErr w:type="spellStart"/>
            <w:r w:rsidRPr="001E249D">
              <w:rPr>
                <w:rFonts w:eastAsia="Times New Roman" w:cstheme="minorHAnsi"/>
                <w:b/>
                <w:bCs/>
                <w:color w:val="000000"/>
                <w:sz w:val="20"/>
                <w:szCs w:val="20"/>
                <w:lang w:val="en-US" w:eastAsia="sv-SE"/>
              </w:rPr>
              <w:t>och</w:t>
            </w:r>
            <w:proofErr w:type="spellEnd"/>
            <w:r w:rsidRPr="001E249D">
              <w:rPr>
                <w:rFonts w:eastAsia="Times New Roman" w:cstheme="minorHAnsi"/>
                <w:b/>
                <w:bCs/>
                <w:color w:val="000000"/>
                <w:sz w:val="20"/>
                <w:szCs w:val="20"/>
                <w:lang w:val="en-US" w:eastAsia="sv-SE"/>
              </w:rPr>
              <w:t xml:space="preserve"> </w:t>
            </w:r>
            <w:proofErr w:type="spellStart"/>
            <w:r w:rsidRPr="001E249D">
              <w:rPr>
                <w:rFonts w:eastAsia="Times New Roman" w:cstheme="minorHAnsi"/>
                <w:b/>
                <w:bCs/>
                <w:color w:val="000000"/>
                <w:sz w:val="20"/>
                <w:szCs w:val="20"/>
                <w:lang w:val="en-US" w:eastAsia="sv-SE"/>
              </w:rPr>
              <w:t>Gahart´s</w:t>
            </w:r>
            <w:proofErr w:type="spellEnd"/>
            <w:r w:rsidRPr="001E249D">
              <w:rPr>
                <w:rFonts w:eastAsia="Times New Roman" w:cstheme="minorHAnsi"/>
                <w:color w:val="000000"/>
                <w:sz w:val="20"/>
                <w:szCs w:val="20"/>
                <w:lang w:val="en-US" w:eastAsia="sv-SE"/>
              </w:rPr>
              <w:t xml:space="preserve">; </w:t>
            </w:r>
            <w:r w:rsidR="00DF60A0" w:rsidRPr="001E249D">
              <w:rPr>
                <w:rFonts w:eastAsia="Times New Roman" w:cstheme="minorHAnsi"/>
                <w:color w:val="000000"/>
                <w:sz w:val="20"/>
                <w:szCs w:val="20"/>
                <w:lang w:val="en-US" w:eastAsia="sv-SE"/>
              </w:rPr>
              <w:t xml:space="preserve">recommend </w:t>
            </w:r>
            <w:r w:rsidRPr="001E249D">
              <w:rPr>
                <w:rFonts w:eastAsia="Times New Roman" w:cstheme="minorHAnsi"/>
                <w:color w:val="000000"/>
                <w:sz w:val="20"/>
                <w:szCs w:val="20"/>
                <w:lang w:val="en-US" w:eastAsia="sv-SE"/>
              </w:rPr>
              <w:t>2</w:t>
            </w:r>
            <w:r w:rsidR="002C2EDF" w:rsidRPr="001E249D">
              <w:rPr>
                <w:rFonts w:eastAsia="Times New Roman" w:cstheme="minorHAnsi"/>
                <w:color w:val="000000"/>
                <w:sz w:val="20"/>
                <w:szCs w:val="20"/>
                <w:lang w:val="en-US" w:eastAsia="sv-SE"/>
              </w:rPr>
              <w:t>0</w:t>
            </w:r>
            <w:r w:rsidRPr="001E249D">
              <w:rPr>
                <w:rFonts w:eastAsia="Times New Roman" w:cstheme="minorHAnsi"/>
                <w:color w:val="000000"/>
                <w:sz w:val="20"/>
                <w:szCs w:val="20"/>
                <w:lang w:val="en-US" w:eastAsia="sv-SE"/>
              </w:rPr>
              <w:t xml:space="preserve"> </w:t>
            </w:r>
            <w:proofErr w:type="spellStart"/>
            <w:r w:rsidR="002C2EDF" w:rsidRPr="001E249D">
              <w:rPr>
                <w:rFonts w:eastAsia="Times New Roman" w:cstheme="minorHAnsi"/>
                <w:color w:val="000000"/>
                <w:sz w:val="20"/>
                <w:szCs w:val="20"/>
                <w:lang w:val="en-US" w:eastAsia="sv-SE"/>
              </w:rPr>
              <w:t>u</w:t>
            </w:r>
            <w:r w:rsidRPr="001E249D">
              <w:rPr>
                <w:rFonts w:eastAsia="Times New Roman" w:cstheme="minorHAnsi"/>
                <w:color w:val="000000"/>
                <w:sz w:val="20"/>
                <w:szCs w:val="20"/>
                <w:lang w:val="en-US" w:eastAsia="sv-SE"/>
              </w:rPr>
              <w:t>g</w:t>
            </w:r>
            <w:proofErr w:type="spellEnd"/>
            <w:r w:rsidRPr="001E249D">
              <w:rPr>
                <w:rFonts w:eastAsia="Times New Roman" w:cstheme="minorHAnsi"/>
                <w:color w:val="000000"/>
                <w:sz w:val="20"/>
                <w:szCs w:val="20"/>
                <w:lang w:val="en-US" w:eastAsia="sv-SE"/>
              </w:rPr>
              <w:t>/ml f</w:t>
            </w:r>
            <w:r w:rsidR="00DF60A0" w:rsidRPr="001E249D">
              <w:rPr>
                <w:rFonts w:eastAsia="Times New Roman" w:cstheme="minorHAnsi"/>
                <w:color w:val="000000"/>
                <w:sz w:val="20"/>
                <w:szCs w:val="20"/>
                <w:lang w:val="en-US" w:eastAsia="sv-SE"/>
              </w:rPr>
              <w:t>o</w:t>
            </w:r>
            <w:r w:rsidRPr="001E249D">
              <w:rPr>
                <w:rFonts w:eastAsia="Times New Roman" w:cstheme="minorHAnsi"/>
                <w:color w:val="000000"/>
                <w:sz w:val="20"/>
                <w:szCs w:val="20"/>
                <w:lang w:val="en-US" w:eastAsia="sv-SE"/>
              </w:rPr>
              <w:t xml:space="preserve">r iv bolus </w:t>
            </w:r>
            <w:r w:rsidR="002C2EDF" w:rsidRPr="001E249D">
              <w:rPr>
                <w:rFonts w:eastAsia="Times New Roman" w:cstheme="minorHAnsi"/>
                <w:color w:val="000000"/>
                <w:sz w:val="20"/>
                <w:szCs w:val="20"/>
                <w:lang w:val="en-US" w:eastAsia="sv-SE"/>
              </w:rPr>
              <w:t>and</w:t>
            </w:r>
            <w:r w:rsidRPr="001E249D">
              <w:rPr>
                <w:rFonts w:eastAsia="Times New Roman" w:cstheme="minorHAnsi"/>
                <w:color w:val="000000"/>
                <w:sz w:val="20"/>
                <w:szCs w:val="20"/>
                <w:lang w:val="en-US" w:eastAsia="sv-SE"/>
              </w:rPr>
              <w:t xml:space="preserve"> 2 </w:t>
            </w:r>
            <w:r w:rsidR="002C2EDF" w:rsidRPr="001E249D">
              <w:rPr>
                <w:rFonts w:eastAsia="Times New Roman" w:cstheme="minorHAnsi"/>
                <w:color w:val="000000"/>
                <w:sz w:val="20"/>
                <w:szCs w:val="20"/>
                <w:lang w:val="en-US" w:eastAsia="sv-SE"/>
              </w:rPr>
              <w:t xml:space="preserve">to </w:t>
            </w:r>
            <w:r w:rsidRPr="001E249D">
              <w:rPr>
                <w:rFonts w:eastAsia="Times New Roman" w:cstheme="minorHAnsi"/>
                <w:color w:val="000000"/>
                <w:sz w:val="20"/>
                <w:szCs w:val="20"/>
                <w:lang w:val="en-US" w:eastAsia="sv-SE"/>
              </w:rPr>
              <w:t xml:space="preserve">4 </w:t>
            </w:r>
            <w:proofErr w:type="spellStart"/>
            <w:r w:rsidR="002C2EDF" w:rsidRPr="001E249D">
              <w:rPr>
                <w:rFonts w:eastAsia="Times New Roman" w:cstheme="minorHAnsi"/>
                <w:color w:val="000000"/>
                <w:sz w:val="20"/>
                <w:szCs w:val="20"/>
                <w:lang w:val="en-US" w:eastAsia="sv-SE"/>
              </w:rPr>
              <w:t>ug</w:t>
            </w:r>
            <w:proofErr w:type="spellEnd"/>
            <w:r w:rsidRPr="001E249D">
              <w:rPr>
                <w:rFonts w:eastAsia="Times New Roman" w:cstheme="minorHAnsi"/>
                <w:color w:val="000000"/>
                <w:sz w:val="20"/>
                <w:szCs w:val="20"/>
                <w:lang w:val="en-US" w:eastAsia="sv-SE"/>
              </w:rPr>
              <w:t>/ml f</w:t>
            </w:r>
            <w:r w:rsidR="002C2EDF" w:rsidRPr="001E249D">
              <w:rPr>
                <w:rFonts w:eastAsia="Times New Roman" w:cstheme="minorHAnsi"/>
                <w:color w:val="000000"/>
                <w:sz w:val="20"/>
                <w:szCs w:val="20"/>
                <w:lang w:val="en-US" w:eastAsia="sv-SE"/>
              </w:rPr>
              <w:t>o</w:t>
            </w:r>
            <w:r w:rsidRPr="001E249D">
              <w:rPr>
                <w:rFonts w:eastAsia="Times New Roman" w:cstheme="minorHAnsi"/>
                <w:color w:val="000000"/>
                <w:sz w:val="20"/>
                <w:szCs w:val="20"/>
                <w:lang w:val="en-US" w:eastAsia="sv-SE"/>
              </w:rPr>
              <w:t>r infusion.</w:t>
            </w:r>
          </w:p>
        </w:tc>
      </w:tr>
      <w:tr w:rsidR="000718EA" w:rsidRPr="002776E6" w14:paraId="63C33DD2" w14:textId="77777777" w:rsidTr="000718EA">
        <w:trPr>
          <w:trHeight w:val="815"/>
          <w:jc w:val="center"/>
        </w:trPr>
        <w:tc>
          <w:tcPr>
            <w:tcW w:w="0" w:type="auto"/>
            <w:tcBorders>
              <w:top w:val="nil"/>
              <w:left w:val="single" w:sz="8" w:space="0" w:color="auto"/>
              <w:bottom w:val="single" w:sz="4" w:space="0" w:color="auto"/>
              <w:right w:val="single" w:sz="4" w:space="0" w:color="auto"/>
            </w:tcBorders>
            <w:shd w:val="clear" w:color="auto" w:fill="auto"/>
          </w:tcPr>
          <w:p w14:paraId="5513CBDF" w14:textId="73C9EA8C" w:rsidR="00757CC5" w:rsidRPr="00AB0064" w:rsidRDefault="00C468A3"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Milrinone</w:t>
            </w:r>
            <w:proofErr w:type="spellEnd"/>
            <w:r w:rsidRPr="00AB0064" w:rsidDel="00C468A3">
              <w:rPr>
                <w:rFonts w:eastAsia="Times New Roman" w:cstheme="minorHAnsi"/>
                <w:b/>
                <w:bCs/>
                <w:sz w:val="20"/>
                <w:szCs w:val="20"/>
                <w:lang w:eastAsia="sv-SE"/>
              </w:rPr>
              <w:t xml:space="preserve"> </w:t>
            </w:r>
          </w:p>
        </w:tc>
        <w:tc>
          <w:tcPr>
            <w:tcW w:w="1167" w:type="dxa"/>
            <w:tcBorders>
              <w:top w:val="nil"/>
              <w:left w:val="nil"/>
              <w:bottom w:val="single" w:sz="4" w:space="0" w:color="auto"/>
              <w:right w:val="single" w:sz="4" w:space="0" w:color="auto"/>
            </w:tcBorders>
            <w:shd w:val="clear" w:color="auto" w:fill="auto"/>
          </w:tcPr>
          <w:p w14:paraId="7380FBFB" w14:textId="4677BB1E" w:rsidR="00757CC5" w:rsidRPr="001E249D" w:rsidRDefault="00D508D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1mg/ml</w:t>
            </w:r>
          </w:p>
        </w:tc>
        <w:tc>
          <w:tcPr>
            <w:tcW w:w="1424" w:type="dxa"/>
            <w:tcBorders>
              <w:top w:val="nil"/>
              <w:left w:val="nil"/>
              <w:bottom w:val="single" w:sz="4" w:space="0" w:color="auto"/>
              <w:right w:val="single" w:sz="4" w:space="0" w:color="auto"/>
            </w:tcBorders>
            <w:shd w:val="clear" w:color="auto" w:fill="auto"/>
          </w:tcPr>
          <w:p w14:paraId="364FC173" w14:textId="28F6544E" w:rsidR="00757CC5" w:rsidRPr="001E249D" w:rsidRDefault="00D508D5"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use according to local protocol</w:t>
            </w:r>
            <w:r w:rsidRPr="001E249D" w:rsidDel="00C468A3">
              <w:rPr>
                <w:rFonts w:eastAsia="Times New Roman" w:cstheme="minorHAnsi"/>
                <w:color w:val="FF0000"/>
                <w:sz w:val="20"/>
                <w:szCs w:val="20"/>
                <w:lang w:val="en-US" w:eastAsia="sv-SE"/>
              </w:rPr>
              <w:t xml:space="preserve"> </w:t>
            </w:r>
          </w:p>
        </w:tc>
        <w:tc>
          <w:tcPr>
            <w:tcW w:w="1618" w:type="dxa"/>
            <w:tcBorders>
              <w:top w:val="nil"/>
              <w:left w:val="nil"/>
              <w:bottom w:val="single" w:sz="4" w:space="0" w:color="auto"/>
              <w:right w:val="single" w:sz="4" w:space="0" w:color="auto"/>
            </w:tcBorders>
            <w:shd w:val="clear" w:color="auto" w:fill="auto"/>
          </w:tcPr>
          <w:p w14:paraId="2CBD1698" w14:textId="0D0CFAEC" w:rsidR="00757CC5" w:rsidRPr="001E249D" w:rsidRDefault="00D508D5" w:rsidP="00ED43B9">
            <w:pPr>
              <w:rPr>
                <w:rFonts w:eastAsia="Times New Roman" w:cstheme="minorHAnsi"/>
                <w:color w:val="000000"/>
                <w:sz w:val="20"/>
                <w:szCs w:val="20"/>
                <w:lang w:val="en-US" w:eastAsia="sv-SE"/>
              </w:rPr>
            </w:pPr>
            <w:proofErr w:type="spellStart"/>
            <w:r w:rsidRPr="001E249D">
              <w:rPr>
                <w:rFonts w:eastAsia="Times New Roman" w:cstheme="minorHAnsi"/>
                <w:color w:val="000000"/>
                <w:sz w:val="20"/>
                <w:szCs w:val="20"/>
                <w:lang w:val="en-US" w:eastAsia="sv-SE"/>
              </w:rPr>
              <w:t>SPC</w:t>
            </w:r>
            <w:proofErr w:type="spellEnd"/>
          </w:p>
        </w:tc>
        <w:tc>
          <w:tcPr>
            <w:tcW w:w="2185" w:type="dxa"/>
            <w:tcBorders>
              <w:top w:val="nil"/>
              <w:left w:val="nil"/>
              <w:bottom w:val="single" w:sz="4" w:space="0" w:color="auto"/>
              <w:right w:val="single" w:sz="4" w:space="0" w:color="auto"/>
            </w:tcBorders>
            <w:shd w:val="clear" w:color="auto" w:fill="auto"/>
          </w:tcPr>
          <w:p w14:paraId="6D189970" w14:textId="2A826989" w:rsidR="00757CC5" w:rsidRPr="001E249D" w:rsidRDefault="00D508D5" w:rsidP="00C468A3">
            <w:pPr>
              <w:rPr>
                <w:rFonts w:eastAsia="Times New Roman" w:cstheme="minorHAnsi"/>
                <w:color w:val="000000"/>
                <w:sz w:val="20"/>
                <w:szCs w:val="20"/>
                <w:lang w:val="en-US" w:eastAsia="sv-SE"/>
              </w:rPr>
            </w:pP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b/>
                <w:bCs/>
                <w:color w:val="000000"/>
                <w:sz w:val="20"/>
                <w:szCs w:val="20"/>
                <w:lang w:val="en-US" w:eastAsia="sv-SE"/>
              </w:rPr>
              <w:t xml:space="preserve"> dilute to 200</w:t>
            </w:r>
            <w:r w:rsidR="00EC6748" w:rsidRPr="001E249D">
              <w:rPr>
                <w:rFonts w:eastAsia="Times New Roman" w:cstheme="minorHAnsi"/>
                <w:b/>
                <w:bCs/>
                <w:color w:val="000000"/>
                <w:sz w:val="20"/>
                <w:szCs w:val="20"/>
                <w:lang w:val="en-US" w:eastAsia="sv-SE"/>
              </w:rPr>
              <w:t xml:space="preserve"> </w:t>
            </w:r>
            <w:proofErr w:type="spellStart"/>
            <w:r w:rsidRPr="001E249D">
              <w:rPr>
                <w:rFonts w:eastAsia="Times New Roman" w:cstheme="minorHAnsi"/>
                <w:b/>
                <w:bCs/>
                <w:color w:val="000000"/>
                <w:sz w:val="20"/>
                <w:szCs w:val="20"/>
                <w:lang w:val="en-US" w:eastAsia="sv-SE"/>
              </w:rPr>
              <w:t>ug</w:t>
            </w:r>
            <w:proofErr w:type="spellEnd"/>
            <w:r w:rsidRPr="001E249D">
              <w:rPr>
                <w:rFonts w:eastAsia="Times New Roman" w:cstheme="minorHAnsi"/>
                <w:b/>
                <w:bCs/>
                <w:color w:val="000000"/>
                <w:sz w:val="20"/>
                <w:szCs w:val="20"/>
                <w:lang w:val="en-US" w:eastAsia="sv-SE"/>
              </w:rPr>
              <w:t>/ml using G/</w:t>
            </w:r>
            <w:proofErr w:type="spellStart"/>
            <w:r w:rsidRPr="001E249D">
              <w:rPr>
                <w:rFonts w:eastAsia="Times New Roman" w:cstheme="minorHAnsi"/>
                <w:b/>
                <w:bCs/>
                <w:color w:val="000000"/>
                <w:sz w:val="20"/>
                <w:szCs w:val="20"/>
                <w:lang w:val="en-US" w:eastAsia="sv-SE"/>
              </w:rPr>
              <w:t>NaCl</w:t>
            </w:r>
            <w:proofErr w:type="spellEnd"/>
            <w:r w:rsidR="00855B5A" w:rsidRPr="001E249D">
              <w:rPr>
                <w:rFonts w:eastAsia="Times New Roman" w:cstheme="minorHAnsi"/>
                <w:b/>
                <w:bCs/>
                <w:color w:val="000000"/>
                <w:sz w:val="20"/>
                <w:szCs w:val="20"/>
                <w:lang w:val="en-US" w:eastAsia="sv-SE"/>
              </w:rPr>
              <w:t xml:space="preserve">. </w:t>
            </w:r>
          </w:p>
        </w:tc>
      </w:tr>
      <w:tr w:rsidR="000718EA" w:rsidRPr="001E249D" w14:paraId="1F597450" w14:textId="77777777" w:rsidTr="000718EA">
        <w:trPr>
          <w:trHeight w:val="827"/>
          <w:jc w:val="center"/>
        </w:trPr>
        <w:tc>
          <w:tcPr>
            <w:tcW w:w="0" w:type="auto"/>
            <w:tcBorders>
              <w:top w:val="nil"/>
              <w:left w:val="single" w:sz="8" w:space="0" w:color="auto"/>
              <w:bottom w:val="single" w:sz="4" w:space="0" w:color="auto"/>
              <w:right w:val="single" w:sz="4" w:space="0" w:color="auto"/>
            </w:tcBorders>
            <w:shd w:val="clear" w:color="auto" w:fill="auto"/>
            <w:hideMark/>
          </w:tcPr>
          <w:p w14:paraId="54277CED" w14:textId="77777777" w:rsidR="00757CC5" w:rsidRPr="00B33286" w:rsidRDefault="00757CC5" w:rsidP="00ED43B9">
            <w:pPr>
              <w:rPr>
                <w:rFonts w:eastAsia="Times New Roman" w:cstheme="minorHAnsi"/>
                <w:b/>
                <w:bCs/>
                <w:sz w:val="20"/>
                <w:szCs w:val="20"/>
                <w:lang w:val="en-US" w:eastAsia="sv-SE"/>
              </w:rPr>
            </w:pPr>
            <w:r w:rsidRPr="00B33286">
              <w:rPr>
                <w:rFonts w:eastAsia="Times New Roman" w:cstheme="minorHAnsi"/>
                <w:b/>
                <w:bCs/>
                <w:sz w:val="20"/>
                <w:szCs w:val="20"/>
                <w:lang w:val="en-US" w:eastAsia="sv-SE"/>
              </w:rPr>
              <w:t>Nitroglycerin (</w:t>
            </w:r>
            <w:proofErr w:type="spellStart"/>
            <w:r w:rsidRPr="00B33286">
              <w:rPr>
                <w:rFonts w:eastAsia="Times New Roman" w:cstheme="minorHAnsi"/>
                <w:b/>
                <w:bCs/>
                <w:sz w:val="20"/>
                <w:szCs w:val="20"/>
                <w:lang w:val="en-US" w:eastAsia="sv-SE"/>
              </w:rPr>
              <w:t>Abcur</w:t>
            </w:r>
            <w:proofErr w:type="spellEnd"/>
            <w:r w:rsidRPr="00B33286">
              <w:rPr>
                <w:rFonts w:eastAsia="Times New Roman" w:cstheme="minorHAnsi"/>
                <w:b/>
                <w:bCs/>
                <w:sz w:val="20"/>
                <w:szCs w:val="20"/>
                <w:lang w:val="en-US" w:eastAsia="sv-SE"/>
              </w:rPr>
              <w:t xml:space="preserve"> </w:t>
            </w:r>
            <w:proofErr w:type="spellStart"/>
            <w:r w:rsidRPr="00B33286">
              <w:rPr>
                <w:rFonts w:eastAsia="Times New Roman" w:cstheme="minorHAnsi"/>
                <w:b/>
                <w:bCs/>
                <w:sz w:val="20"/>
                <w:szCs w:val="20"/>
                <w:lang w:val="en-US" w:eastAsia="sv-SE"/>
              </w:rPr>
              <w:t>och</w:t>
            </w:r>
            <w:proofErr w:type="spellEnd"/>
            <w:r w:rsidRPr="00B33286">
              <w:rPr>
                <w:rFonts w:eastAsia="Times New Roman" w:cstheme="minorHAnsi"/>
                <w:b/>
                <w:bCs/>
                <w:sz w:val="20"/>
                <w:szCs w:val="20"/>
                <w:lang w:val="en-US" w:eastAsia="sv-SE"/>
              </w:rPr>
              <w:t xml:space="preserve"> </w:t>
            </w:r>
            <w:proofErr w:type="spellStart"/>
            <w:r w:rsidRPr="00B33286">
              <w:rPr>
                <w:rFonts w:eastAsia="Times New Roman" w:cstheme="minorHAnsi"/>
                <w:b/>
                <w:bCs/>
                <w:sz w:val="20"/>
                <w:szCs w:val="20"/>
                <w:lang w:val="en-US" w:eastAsia="sv-SE"/>
              </w:rPr>
              <w:t>BioPhausia</w:t>
            </w:r>
            <w:proofErr w:type="spellEnd"/>
            <w:r w:rsidRPr="00B33286">
              <w:rPr>
                <w:rFonts w:eastAsia="Times New Roman" w:cstheme="minorHAnsi"/>
                <w:b/>
                <w:bCs/>
                <w:sz w:val="20"/>
                <w:szCs w:val="20"/>
                <w:lang w:val="en-US" w:eastAsia="sv-SE"/>
              </w:rPr>
              <w:t>)</w:t>
            </w:r>
          </w:p>
        </w:tc>
        <w:tc>
          <w:tcPr>
            <w:tcW w:w="1167" w:type="dxa"/>
            <w:tcBorders>
              <w:top w:val="nil"/>
              <w:left w:val="nil"/>
              <w:bottom w:val="single" w:sz="4" w:space="0" w:color="auto"/>
              <w:right w:val="single" w:sz="4" w:space="0" w:color="auto"/>
            </w:tcBorders>
            <w:shd w:val="clear" w:color="auto" w:fill="auto"/>
            <w:hideMark/>
          </w:tcPr>
          <w:p w14:paraId="09F06F8F" w14:textId="18D72760" w:rsidR="00757CC5" w:rsidRPr="00AB0064" w:rsidRDefault="00757CC5" w:rsidP="00EC6748">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xml:space="preserve">1 mg/ml </w:t>
            </w:r>
          </w:p>
        </w:tc>
        <w:tc>
          <w:tcPr>
            <w:tcW w:w="1424" w:type="dxa"/>
            <w:tcBorders>
              <w:top w:val="nil"/>
              <w:left w:val="nil"/>
              <w:bottom w:val="single" w:sz="4" w:space="0" w:color="auto"/>
              <w:right w:val="single" w:sz="4" w:space="0" w:color="auto"/>
            </w:tcBorders>
            <w:shd w:val="clear" w:color="auto" w:fill="auto"/>
            <w:hideMark/>
          </w:tcPr>
          <w:p w14:paraId="67F48428" w14:textId="304A8523" w:rsidR="00757CC5" w:rsidRPr="001E249D" w:rsidRDefault="00DF60A0"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use according to local protocol</w:t>
            </w:r>
          </w:p>
        </w:tc>
        <w:tc>
          <w:tcPr>
            <w:tcW w:w="1618" w:type="dxa"/>
            <w:tcBorders>
              <w:top w:val="nil"/>
              <w:left w:val="nil"/>
              <w:bottom w:val="single" w:sz="4" w:space="0" w:color="auto"/>
              <w:right w:val="single" w:sz="4" w:space="0" w:color="auto"/>
            </w:tcBorders>
            <w:shd w:val="clear" w:color="auto" w:fill="auto"/>
            <w:hideMark/>
          </w:tcPr>
          <w:p w14:paraId="2A7EF01D" w14:textId="1152BBAD" w:rsidR="00757CC5" w:rsidRPr="001E249D" w:rsidRDefault="00757CC5"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val="en-US" w:eastAsia="sv-SE"/>
              </w:rPr>
              <w:t>SPC</w:t>
            </w:r>
            <w:proofErr w:type="spellEnd"/>
            <w:r w:rsidRPr="001E249D">
              <w:rPr>
                <w:rFonts w:eastAsia="Times New Roman" w:cstheme="minorHAnsi"/>
                <w:color w:val="000000"/>
                <w:sz w:val="20"/>
                <w:szCs w:val="20"/>
                <w:lang w:val="en-US" w:eastAsia="sv-SE"/>
              </w:rPr>
              <w:t>, I</w:t>
            </w:r>
            <w:r w:rsidRPr="001E249D">
              <w:rPr>
                <w:rFonts w:eastAsia="Times New Roman" w:cstheme="minorHAnsi"/>
                <w:color w:val="000000"/>
                <w:sz w:val="20"/>
                <w:szCs w:val="20"/>
                <w:lang w:eastAsia="sv-SE"/>
              </w:rPr>
              <w:t>M</w:t>
            </w:r>
          </w:p>
        </w:tc>
        <w:tc>
          <w:tcPr>
            <w:tcW w:w="2185" w:type="dxa"/>
            <w:tcBorders>
              <w:top w:val="nil"/>
              <w:left w:val="nil"/>
              <w:bottom w:val="single" w:sz="4" w:space="0" w:color="auto"/>
              <w:right w:val="single" w:sz="4" w:space="0" w:color="auto"/>
            </w:tcBorders>
            <w:shd w:val="clear" w:color="auto" w:fill="auto"/>
            <w:hideMark/>
          </w:tcPr>
          <w:p w14:paraId="62CE4C7E" w14:textId="4AE126A0" w:rsidR="00757CC5" w:rsidRPr="001E249D" w:rsidRDefault="00757CC5" w:rsidP="00900BE2">
            <w:pPr>
              <w:rPr>
                <w:rFonts w:eastAsia="Times New Roman" w:cstheme="minorHAnsi"/>
                <w:color w:val="000000"/>
                <w:sz w:val="20"/>
                <w:szCs w:val="20"/>
                <w:lang w:val="en-US" w:eastAsia="sv-SE"/>
              </w:rPr>
            </w:pP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r w:rsidR="00DF60A0" w:rsidRPr="001E249D">
              <w:rPr>
                <w:rFonts w:eastAsia="Times New Roman" w:cstheme="minorHAnsi"/>
                <w:color w:val="000000"/>
                <w:sz w:val="20"/>
                <w:szCs w:val="20"/>
                <w:lang w:val="en-US" w:eastAsia="sv-SE"/>
              </w:rPr>
              <w:t xml:space="preserve">May be given </w:t>
            </w:r>
            <w:proofErr w:type="spellStart"/>
            <w:r w:rsidR="00DF60A0" w:rsidRPr="001E249D">
              <w:rPr>
                <w:rFonts w:eastAsia="Times New Roman" w:cstheme="minorHAnsi"/>
                <w:color w:val="000000"/>
                <w:sz w:val="20"/>
                <w:szCs w:val="20"/>
                <w:lang w:val="en-US" w:eastAsia="sv-SE"/>
              </w:rPr>
              <w:t>udiluted</w:t>
            </w:r>
            <w:proofErr w:type="spellEnd"/>
            <w:r w:rsidR="00DF60A0" w:rsidRPr="001E249D">
              <w:rPr>
                <w:rFonts w:eastAsia="Times New Roman" w:cstheme="minorHAnsi"/>
                <w:color w:val="000000"/>
                <w:sz w:val="20"/>
                <w:szCs w:val="20"/>
                <w:lang w:val="en-US" w:eastAsia="sv-SE"/>
              </w:rPr>
              <w:t xml:space="preserve"> using a pump</w:t>
            </w:r>
            <w:r w:rsidRPr="001E249D">
              <w:rPr>
                <w:rFonts w:eastAsia="Times New Roman" w:cstheme="minorHAnsi"/>
                <w:color w:val="000000"/>
                <w:sz w:val="20"/>
                <w:szCs w:val="20"/>
                <w:lang w:val="en-US" w:eastAsia="sv-SE"/>
              </w:rPr>
              <w:t>.</w:t>
            </w:r>
            <w:r w:rsidRPr="001E249D">
              <w:rPr>
                <w:rFonts w:eastAsia="Times New Roman" w:cstheme="minorHAnsi"/>
                <w:b/>
                <w:bCs/>
                <w:color w:val="000000"/>
                <w:sz w:val="20"/>
                <w:szCs w:val="20"/>
                <w:lang w:val="en-US" w:eastAsia="sv-SE"/>
              </w:rPr>
              <w:t xml:space="preserve"> </w:t>
            </w:r>
            <w:r w:rsidR="00900BE2" w:rsidRPr="001E249D">
              <w:rPr>
                <w:rFonts w:eastAsia="Times New Roman" w:cstheme="minorHAnsi"/>
                <w:bCs/>
                <w:color w:val="000000"/>
                <w:sz w:val="20"/>
                <w:szCs w:val="20"/>
                <w:lang w:val="en-US" w:eastAsia="sv-SE"/>
              </w:rPr>
              <w:t>Can be diluted in G/</w:t>
            </w:r>
            <w:proofErr w:type="spellStart"/>
            <w:r w:rsidR="00900BE2" w:rsidRPr="001E249D">
              <w:rPr>
                <w:rFonts w:eastAsia="Times New Roman" w:cstheme="minorHAnsi"/>
                <w:bCs/>
                <w:color w:val="000000"/>
                <w:sz w:val="20"/>
                <w:szCs w:val="20"/>
                <w:lang w:val="en-US" w:eastAsia="sv-SE"/>
              </w:rPr>
              <w:t>NaCl</w:t>
            </w:r>
            <w:proofErr w:type="spellEnd"/>
            <w:r w:rsidR="00900BE2" w:rsidRPr="001E249D">
              <w:rPr>
                <w:rFonts w:eastAsia="Times New Roman" w:cstheme="minorHAnsi"/>
                <w:bCs/>
                <w:color w:val="000000"/>
                <w:sz w:val="20"/>
                <w:szCs w:val="20"/>
                <w:lang w:val="en-US" w:eastAsia="sv-SE"/>
              </w:rPr>
              <w:t>.</w:t>
            </w:r>
            <w:r w:rsidR="00900BE2" w:rsidRPr="001E249D">
              <w:rPr>
                <w:rFonts w:eastAsia="Times New Roman" w:cstheme="minorHAnsi"/>
                <w:b/>
                <w:bCs/>
                <w:color w:val="000000"/>
                <w:sz w:val="20"/>
                <w:szCs w:val="20"/>
                <w:lang w:val="en-US" w:eastAsia="sv-SE"/>
              </w:rPr>
              <w:t xml:space="preserve"> </w:t>
            </w:r>
            <w:r w:rsidRPr="001E249D">
              <w:rPr>
                <w:rFonts w:eastAsia="Times New Roman" w:cstheme="minorHAnsi"/>
                <w:b/>
                <w:bCs/>
                <w:color w:val="000000"/>
                <w:sz w:val="20"/>
                <w:szCs w:val="20"/>
                <w:lang w:val="en-US" w:eastAsia="sv-SE"/>
              </w:rPr>
              <w:t>IM</w:t>
            </w:r>
            <w:r w:rsidRPr="001E249D">
              <w:rPr>
                <w:rFonts w:eastAsia="Times New Roman" w:cstheme="minorHAnsi"/>
                <w:color w:val="000000"/>
                <w:sz w:val="20"/>
                <w:szCs w:val="20"/>
                <w:lang w:val="en-US" w:eastAsia="sv-SE"/>
              </w:rPr>
              <w:t xml:space="preserve">; 1 mg/ml </w:t>
            </w:r>
            <w:r w:rsidR="00DF60A0" w:rsidRPr="001E249D">
              <w:rPr>
                <w:rFonts w:eastAsia="Times New Roman" w:cstheme="minorHAnsi"/>
                <w:color w:val="000000"/>
                <w:sz w:val="20"/>
                <w:szCs w:val="20"/>
                <w:lang w:val="en-US" w:eastAsia="sv-SE"/>
              </w:rPr>
              <w:t>may be given undiluted</w:t>
            </w:r>
          </w:p>
        </w:tc>
      </w:tr>
      <w:tr w:rsidR="000718EA" w:rsidRPr="002776E6" w14:paraId="1758A1BD" w14:textId="77777777" w:rsidTr="000718EA">
        <w:trPr>
          <w:trHeight w:val="1353"/>
          <w:jc w:val="center"/>
        </w:trPr>
        <w:tc>
          <w:tcPr>
            <w:tcW w:w="0" w:type="auto"/>
            <w:tcBorders>
              <w:top w:val="nil"/>
              <w:left w:val="single" w:sz="8" w:space="0" w:color="auto"/>
              <w:bottom w:val="single" w:sz="4" w:space="0" w:color="auto"/>
              <w:right w:val="single" w:sz="4" w:space="0" w:color="auto"/>
            </w:tcBorders>
            <w:shd w:val="clear" w:color="auto" w:fill="auto"/>
            <w:hideMark/>
          </w:tcPr>
          <w:p w14:paraId="45CFE22D" w14:textId="25C3F7EA" w:rsidR="00757CC5" w:rsidRPr="001E249D" w:rsidRDefault="00757CC5" w:rsidP="00ED43B9">
            <w:pPr>
              <w:rPr>
                <w:rFonts w:eastAsia="Times New Roman" w:cstheme="minorHAnsi"/>
                <w:b/>
                <w:bCs/>
                <w:sz w:val="20"/>
                <w:szCs w:val="20"/>
                <w:lang w:val="en-US" w:eastAsia="sv-SE"/>
              </w:rPr>
            </w:pPr>
            <w:r w:rsidRPr="001E249D">
              <w:rPr>
                <w:rFonts w:eastAsia="Times New Roman" w:cstheme="minorHAnsi"/>
                <w:b/>
                <w:bCs/>
                <w:sz w:val="20"/>
                <w:szCs w:val="20"/>
                <w:lang w:val="en-US" w:eastAsia="sv-SE"/>
              </w:rPr>
              <w:lastRenderedPageBreak/>
              <w:t>Noradrenalin</w:t>
            </w:r>
            <w:r w:rsidR="00DF60A0" w:rsidRPr="001E249D">
              <w:rPr>
                <w:rFonts w:eastAsia="Times New Roman" w:cstheme="minorHAnsi"/>
                <w:b/>
                <w:bCs/>
                <w:sz w:val="20"/>
                <w:szCs w:val="20"/>
                <w:lang w:val="en-US" w:eastAsia="sv-SE"/>
              </w:rPr>
              <w:t>e</w:t>
            </w:r>
            <w:r w:rsidRPr="001E249D">
              <w:rPr>
                <w:rFonts w:eastAsia="Times New Roman" w:cstheme="minorHAnsi"/>
                <w:b/>
                <w:bCs/>
                <w:sz w:val="20"/>
                <w:szCs w:val="20"/>
                <w:lang w:val="en-US" w:eastAsia="sv-SE"/>
              </w:rPr>
              <w:t xml:space="preserve"> (</w:t>
            </w:r>
            <w:proofErr w:type="spellStart"/>
            <w:r w:rsidRPr="001E249D">
              <w:rPr>
                <w:rFonts w:eastAsia="Times New Roman" w:cstheme="minorHAnsi"/>
                <w:b/>
                <w:bCs/>
                <w:sz w:val="20"/>
                <w:szCs w:val="20"/>
                <w:lang w:val="en-US" w:eastAsia="sv-SE"/>
              </w:rPr>
              <w:t>Abcur</w:t>
            </w:r>
            <w:proofErr w:type="spellEnd"/>
            <w:r w:rsidRPr="001E249D">
              <w:rPr>
                <w:rFonts w:eastAsia="Times New Roman" w:cstheme="minorHAnsi"/>
                <w:b/>
                <w:bCs/>
                <w:sz w:val="20"/>
                <w:szCs w:val="20"/>
                <w:lang w:val="en-US" w:eastAsia="sv-SE"/>
              </w:rPr>
              <w:t>, Pfizer)</w:t>
            </w:r>
          </w:p>
        </w:tc>
        <w:tc>
          <w:tcPr>
            <w:tcW w:w="1167" w:type="dxa"/>
            <w:tcBorders>
              <w:top w:val="nil"/>
              <w:left w:val="nil"/>
              <w:bottom w:val="single" w:sz="4" w:space="0" w:color="auto"/>
              <w:right w:val="single" w:sz="4" w:space="0" w:color="auto"/>
            </w:tcBorders>
            <w:shd w:val="clear" w:color="auto" w:fill="auto"/>
            <w:hideMark/>
          </w:tcPr>
          <w:p w14:paraId="5324AC44" w14:textId="7DEC3548" w:rsidR="00757CC5" w:rsidRPr="001E249D" w:rsidRDefault="00757CC5" w:rsidP="00C468A3">
            <w:pPr>
              <w:rPr>
                <w:rFonts w:eastAsia="Times New Roman" w:cstheme="minorHAnsi"/>
                <w:color w:val="000000" w:themeColor="text1"/>
                <w:sz w:val="20"/>
                <w:szCs w:val="20"/>
                <w:lang w:val="en-US" w:eastAsia="sv-SE"/>
              </w:rPr>
            </w:pPr>
            <w:r w:rsidRPr="001E249D">
              <w:rPr>
                <w:rFonts w:eastAsia="Times New Roman" w:cstheme="minorHAnsi"/>
                <w:color w:val="000000" w:themeColor="text1"/>
                <w:sz w:val="20"/>
                <w:szCs w:val="20"/>
                <w:lang w:val="en-US" w:eastAsia="sv-SE"/>
              </w:rPr>
              <w:t>1 mg/ml</w:t>
            </w:r>
          </w:p>
        </w:tc>
        <w:tc>
          <w:tcPr>
            <w:tcW w:w="1424" w:type="dxa"/>
            <w:tcBorders>
              <w:top w:val="nil"/>
              <w:left w:val="nil"/>
              <w:bottom w:val="single" w:sz="4" w:space="0" w:color="auto"/>
              <w:right w:val="single" w:sz="4" w:space="0" w:color="auto"/>
            </w:tcBorders>
            <w:shd w:val="clear" w:color="000000" w:fill="FFE699"/>
            <w:hideMark/>
          </w:tcPr>
          <w:p w14:paraId="40F19754" w14:textId="4109F832" w:rsidR="00757CC5" w:rsidRPr="001E249D" w:rsidRDefault="00DF60A0"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Start at 80 µg/ml and change to 160 µg/ml if infusion rate &gt;10 ml/h                                     </w:t>
            </w:r>
            <w:r w:rsidR="00757CC5" w:rsidRPr="001E249D">
              <w:rPr>
                <w:rFonts w:eastAsia="Times New Roman" w:cstheme="minorHAnsi"/>
                <w:color w:val="FF0000"/>
                <w:sz w:val="20"/>
                <w:szCs w:val="20"/>
                <w:lang w:val="en-US"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0F473734" w14:textId="54738152" w:rsidR="00757CC5" w:rsidRPr="001E249D" w:rsidRDefault="00757CC5"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IM, </w:t>
            </w:r>
            <w:proofErr w:type="spellStart"/>
            <w:r w:rsidRPr="001E249D">
              <w:rPr>
                <w:rFonts w:eastAsia="Times New Roman" w:cstheme="minorHAnsi"/>
                <w:color w:val="000000"/>
                <w:sz w:val="20"/>
                <w:szCs w:val="20"/>
                <w:lang w:eastAsia="sv-SE"/>
              </w:rPr>
              <w:t>Micromedex</w:t>
            </w:r>
            <w:proofErr w:type="spell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Stabilis</w:t>
            </w:r>
            <w:proofErr w:type="spellEnd"/>
          </w:p>
        </w:tc>
        <w:tc>
          <w:tcPr>
            <w:tcW w:w="2185" w:type="dxa"/>
            <w:tcBorders>
              <w:top w:val="nil"/>
              <w:left w:val="nil"/>
              <w:bottom w:val="single" w:sz="4" w:space="0" w:color="auto"/>
              <w:right w:val="single" w:sz="4" w:space="0" w:color="auto"/>
            </w:tcBorders>
            <w:shd w:val="clear" w:color="auto" w:fill="auto"/>
            <w:hideMark/>
          </w:tcPr>
          <w:p w14:paraId="3A1D7685" w14:textId="5B2C3B05" w:rsidR="00757CC5" w:rsidRPr="001E249D" w:rsidRDefault="00757CC5" w:rsidP="00ED43B9">
            <w:pPr>
              <w:rPr>
                <w:rFonts w:eastAsia="Times New Roman" w:cstheme="minorHAnsi"/>
                <w:color w:val="000000"/>
                <w:sz w:val="20"/>
                <w:szCs w:val="20"/>
                <w:lang w:val="en-US" w:eastAsia="sv-SE"/>
              </w:rPr>
            </w:pP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color w:val="000000" w:themeColor="text1"/>
                <w:sz w:val="20"/>
                <w:szCs w:val="20"/>
                <w:lang w:val="en-US" w:eastAsia="sv-SE"/>
              </w:rPr>
              <w:t>; Noradrenalin</w:t>
            </w:r>
            <w:r w:rsidR="00C468A3" w:rsidRPr="001E249D">
              <w:rPr>
                <w:rFonts w:eastAsia="Times New Roman" w:cstheme="minorHAnsi"/>
                <w:color w:val="000000" w:themeColor="text1"/>
                <w:sz w:val="20"/>
                <w:szCs w:val="20"/>
                <w:lang w:val="en-US" w:eastAsia="sv-SE"/>
              </w:rPr>
              <w:t>e</w:t>
            </w:r>
            <w:r w:rsidRPr="001E249D">
              <w:rPr>
                <w:rFonts w:eastAsia="Times New Roman" w:cstheme="minorHAnsi"/>
                <w:color w:val="000000" w:themeColor="text1"/>
                <w:sz w:val="20"/>
                <w:szCs w:val="20"/>
                <w:lang w:val="en-US" w:eastAsia="sv-SE"/>
              </w:rPr>
              <w:t xml:space="preserve"> 1 mg/ml </w:t>
            </w:r>
            <w:r w:rsidR="00C468A3" w:rsidRPr="001E249D">
              <w:rPr>
                <w:rFonts w:eastAsia="Times New Roman" w:cstheme="minorHAnsi"/>
                <w:color w:val="000000" w:themeColor="text1"/>
                <w:sz w:val="20"/>
                <w:szCs w:val="20"/>
                <w:lang w:val="en-US" w:eastAsia="sv-SE"/>
              </w:rPr>
              <w:t>should be diluted with</w:t>
            </w:r>
            <w:r w:rsidRPr="001E249D">
              <w:rPr>
                <w:rFonts w:eastAsia="Times New Roman" w:cstheme="minorHAnsi"/>
                <w:color w:val="000000" w:themeColor="text1"/>
                <w:sz w:val="20"/>
                <w:szCs w:val="20"/>
                <w:lang w:val="en-US" w:eastAsia="sv-SE"/>
              </w:rPr>
              <w:t>, G/</w:t>
            </w:r>
            <w:proofErr w:type="spellStart"/>
            <w:r w:rsidRPr="001E249D">
              <w:rPr>
                <w:rFonts w:eastAsia="Times New Roman" w:cstheme="minorHAnsi"/>
                <w:color w:val="000000" w:themeColor="text1"/>
                <w:sz w:val="20"/>
                <w:szCs w:val="20"/>
                <w:lang w:val="en-US" w:eastAsia="sv-SE"/>
              </w:rPr>
              <w:t>NaCl</w:t>
            </w:r>
            <w:proofErr w:type="spellEnd"/>
            <w:r w:rsidRPr="001E249D">
              <w:rPr>
                <w:rFonts w:eastAsia="Times New Roman" w:cstheme="minorHAnsi"/>
                <w:color w:val="000000" w:themeColor="text1"/>
                <w:sz w:val="20"/>
                <w:szCs w:val="20"/>
                <w:lang w:val="en-US" w:eastAsia="sv-SE"/>
              </w:rPr>
              <w:t xml:space="preserve"> </w:t>
            </w:r>
            <w:r w:rsidR="00C468A3" w:rsidRPr="001E249D">
              <w:rPr>
                <w:rFonts w:eastAsia="Times New Roman" w:cstheme="minorHAnsi"/>
                <w:color w:val="000000" w:themeColor="text1"/>
                <w:sz w:val="20"/>
                <w:szCs w:val="20"/>
                <w:lang w:val="en-US" w:eastAsia="sv-SE"/>
              </w:rPr>
              <w:t>before use.</w:t>
            </w:r>
            <w:r w:rsidRPr="001E249D">
              <w:rPr>
                <w:rFonts w:eastAsia="Times New Roman" w:cstheme="minorHAnsi"/>
                <w:color w:val="000000" w:themeColor="text1"/>
                <w:sz w:val="20"/>
                <w:szCs w:val="20"/>
                <w:lang w:val="en-US" w:eastAsia="sv-SE"/>
              </w:rPr>
              <w:t xml:space="preserve"> </w:t>
            </w:r>
            <w:r w:rsidRPr="001E249D">
              <w:rPr>
                <w:rFonts w:eastAsia="Times New Roman" w:cstheme="minorHAnsi"/>
                <w:b/>
                <w:bCs/>
                <w:color w:val="000000" w:themeColor="text1"/>
                <w:sz w:val="20"/>
                <w:szCs w:val="20"/>
                <w:lang w:val="en-US" w:eastAsia="sv-SE"/>
              </w:rPr>
              <w:t>IM</w:t>
            </w:r>
            <w:r w:rsidRPr="001E249D">
              <w:rPr>
                <w:rFonts w:eastAsia="Times New Roman" w:cstheme="minorHAnsi"/>
                <w:color w:val="000000" w:themeColor="text1"/>
                <w:sz w:val="20"/>
                <w:szCs w:val="20"/>
                <w:lang w:val="en-US" w:eastAsia="sv-SE"/>
              </w:rPr>
              <w:t>; 160 µg</w:t>
            </w:r>
            <w:r w:rsidR="00D508D5" w:rsidRPr="001E249D">
              <w:rPr>
                <w:rFonts w:eastAsia="Times New Roman" w:cstheme="minorHAnsi"/>
                <w:color w:val="000000" w:themeColor="text1"/>
                <w:sz w:val="20"/>
                <w:szCs w:val="20"/>
                <w:lang w:val="en-US" w:eastAsia="sv-SE"/>
              </w:rPr>
              <w:t>/ml</w:t>
            </w:r>
            <w:r w:rsidRPr="001E249D">
              <w:rPr>
                <w:rFonts w:eastAsia="Times New Roman" w:cstheme="minorHAnsi"/>
                <w:color w:val="000000" w:themeColor="text1"/>
                <w:sz w:val="20"/>
                <w:szCs w:val="20"/>
                <w:lang w:val="en-US" w:eastAsia="sv-SE"/>
              </w:rPr>
              <w:t xml:space="preserve">. </w:t>
            </w:r>
            <w:r w:rsidRPr="001E249D">
              <w:rPr>
                <w:rFonts w:eastAsia="Times New Roman" w:cstheme="minorHAnsi"/>
                <w:b/>
                <w:bCs/>
                <w:color w:val="000000" w:themeColor="text1"/>
                <w:sz w:val="20"/>
                <w:szCs w:val="20"/>
                <w:lang w:val="en-US" w:eastAsia="sv-SE"/>
              </w:rPr>
              <w:t>Micromedex</w:t>
            </w:r>
            <w:r w:rsidRPr="001E249D">
              <w:rPr>
                <w:rFonts w:eastAsia="Times New Roman" w:cstheme="minorHAnsi"/>
                <w:color w:val="000000" w:themeColor="text1"/>
                <w:sz w:val="20"/>
                <w:szCs w:val="20"/>
                <w:lang w:val="en-US" w:eastAsia="sv-SE"/>
              </w:rPr>
              <w:t xml:space="preserve">; </w:t>
            </w:r>
            <w:r w:rsidR="00D508D5" w:rsidRPr="001E249D">
              <w:rPr>
                <w:rFonts w:eastAsia="Times New Roman" w:cstheme="minorHAnsi"/>
                <w:color w:val="000000" w:themeColor="text1"/>
                <w:sz w:val="20"/>
                <w:szCs w:val="20"/>
                <w:lang w:val="en-US" w:eastAsia="sv-SE"/>
              </w:rPr>
              <w:t>G</w:t>
            </w:r>
            <w:r w:rsidRPr="001E249D">
              <w:rPr>
                <w:rFonts w:eastAsia="Times New Roman" w:cstheme="minorHAnsi"/>
                <w:color w:val="000000" w:themeColor="text1"/>
                <w:sz w:val="20"/>
                <w:szCs w:val="20"/>
                <w:lang w:val="en-US" w:eastAsia="sv-SE"/>
              </w:rPr>
              <w:t xml:space="preserve"> </w:t>
            </w:r>
            <w:r w:rsidR="00D508D5" w:rsidRPr="001E249D">
              <w:rPr>
                <w:rFonts w:eastAsia="Times New Roman" w:cstheme="minorHAnsi"/>
                <w:color w:val="000000" w:themeColor="text1"/>
                <w:sz w:val="20"/>
                <w:szCs w:val="20"/>
                <w:lang w:val="en-US" w:eastAsia="sv-SE"/>
              </w:rPr>
              <w:t>may protect against</w:t>
            </w:r>
            <w:r w:rsidRPr="001E249D">
              <w:rPr>
                <w:rFonts w:eastAsia="Times New Roman" w:cstheme="minorHAnsi"/>
                <w:color w:val="000000" w:themeColor="text1"/>
                <w:sz w:val="20"/>
                <w:szCs w:val="20"/>
                <w:lang w:val="en-US" w:eastAsia="sv-SE"/>
              </w:rPr>
              <w:t xml:space="preserve"> oxidation. </w:t>
            </w:r>
            <w:r w:rsidRPr="001E249D">
              <w:rPr>
                <w:rFonts w:eastAsia="Times New Roman" w:cstheme="minorHAnsi"/>
                <w:b/>
                <w:bCs/>
                <w:color w:val="000000" w:themeColor="text1"/>
                <w:sz w:val="20"/>
                <w:szCs w:val="20"/>
                <w:lang w:val="en-US" w:eastAsia="sv-SE"/>
              </w:rPr>
              <w:t>Stabilis</w:t>
            </w:r>
            <w:r w:rsidRPr="001E249D">
              <w:rPr>
                <w:rFonts w:eastAsia="Times New Roman" w:cstheme="minorHAnsi"/>
                <w:color w:val="000000" w:themeColor="text1"/>
                <w:sz w:val="20"/>
                <w:szCs w:val="20"/>
                <w:lang w:val="en-US" w:eastAsia="sv-SE"/>
              </w:rPr>
              <w:t>; 0</w:t>
            </w:r>
            <w:r w:rsidR="00EC6748" w:rsidRPr="001E249D">
              <w:rPr>
                <w:rFonts w:eastAsia="Times New Roman" w:cstheme="minorHAnsi"/>
                <w:color w:val="000000" w:themeColor="text1"/>
                <w:sz w:val="20"/>
                <w:szCs w:val="20"/>
                <w:lang w:val="en-US" w:eastAsia="sv-SE"/>
              </w:rPr>
              <w:t>.</w:t>
            </w:r>
            <w:r w:rsidRPr="001E249D">
              <w:rPr>
                <w:rFonts w:eastAsia="Times New Roman" w:cstheme="minorHAnsi"/>
                <w:color w:val="000000" w:themeColor="text1"/>
                <w:sz w:val="20"/>
                <w:szCs w:val="20"/>
                <w:lang w:val="en-US" w:eastAsia="sv-SE"/>
              </w:rPr>
              <w:t xml:space="preserve">5 mg/ml Norepinephrine </w:t>
            </w:r>
            <w:proofErr w:type="spellStart"/>
            <w:r w:rsidRPr="001E249D">
              <w:rPr>
                <w:rFonts w:eastAsia="Times New Roman" w:cstheme="minorHAnsi"/>
                <w:color w:val="000000" w:themeColor="text1"/>
                <w:sz w:val="20"/>
                <w:szCs w:val="20"/>
                <w:lang w:val="en-US" w:eastAsia="sv-SE"/>
              </w:rPr>
              <w:t>bitartrate</w:t>
            </w:r>
            <w:proofErr w:type="spellEnd"/>
            <w:r w:rsidRPr="001E249D">
              <w:rPr>
                <w:rFonts w:eastAsia="Times New Roman" w:cstheme="minorHAnsi"/>
                <w:color w:val="000000" w:themeColor="text1"/>
                <w:sz w:val="20"/>
                <w:szCs w:val="20"/>
                <w:lang w:val="en-US" w:eastAsia="sv-SE"/>
              </w:rPr>
              <w:t xml:space="preserve"> </w:t>
            </w:r>
            <w:r w:rsidR="00D508D5" w:rsidRPr="001E249D">
              <w:rPr>
                <w:rFonts w:eastAsia="Times New Roman" w:cstheme="minorHAnsi"/>
                <w:color w:val="000000" w:themeColor="text1"/>
                <w:sz w:val="20"/>
                <w:szCs w:val="20"/>
                <w:lang w:val="en-US" w:eastAsia="sv-SE"/>
              </w:rPr>
              <w:t>is</w:t>
            </w:r>
            <w:r w:rsidRPr="001E249D">
              <w:rPr>
                <w:rFonts w:eastAsia="Times New Roman" w:cstheme="minorHAnsi"/>
                <w:color w:val="000000" w:themeColor="text1"/>
                <w:sz w:val="20"/>
                <w:szCs w:val="20"/>
                <w:lang w:val="en-US" w:eastAsia="sv-SE"/>
              </w:rPr>
              <w:t xml:space="preserve"> stabi</w:t>
            </w:r>
            <w:r w:rsidR="00D508D5" w:rsidRPr="001E249D">
              <w:rPr>
                <w:rFonts w:eastAsia="Times New Roman" w:cstheme="minorHAnsi"/>
                <w:color w:val="000000" w:themeColor="text1"/>
                <w:sz w:val="20"/>
                <w:szCs w:val="20"/>
                <w:lang w:val="en-US" w:eastAsia="sv-SE"/>
              </w:rPr>
              <w:t>le</w:t>
            </w:r>
            <w:r w:rsidRPr="001E249D">
              <w:rPr>
                <w:rFonts w:eastAsia="Times New Roman" w:cstheme="minorHAnsi"/>
                <w:color w:val="000000" w:themeColor="text1"/>
                <w:sz w:val="20"/>
                <w:szCs w:val="20"/>
                <w:lang w:val="en-US" w:eastAsia="sv-SE"/>
              </w:rPr>
              <w:t xml:space="preserve"> i</w:t>
            </w:r>
            <w:r w:rsidR="00D508D5" w:rsidRPr="001E249D">
              <w:rPr>
                <w:rFonts w:eastAsia="Times New Roman" w:cstheme="minorHAnsi"/>
                <w:color w:val="000000" w:themeColor="text1"/>
                <w:sz w:val="20"/>
                <w:szCs w:val="20"/>
                <w:lang w:val="en-US" w:eastAsia="sv-SE"/>
              </w:rPr>
              <w:t>n</w:t>
            </w:r>
            <w:r w:rsidRPr="001E249D">
              <w:rPr>
                <w:rFonts w:eastAsia="Times New Roman" w:cstheme="minorHAnsi"/>
                <w:color w:val="000000" w:themeColor="text1"/>
                <w:sz w:val="20"/>
                <w:szCs w:val="20"/>
                <w:lang w:val="en-US" w:eastAsia="sv-SE"/>
              </w:rPr>
              <w:t xml:space="preserve"> G </w:t>
            </w:r>
            <w:r w:rsidR="00D508D5" w:rsidRPr="001E249D">
              <w:rPr>
                <w:rFonts w:eastAsia="Times New Roman" w:cstheme="minorHAnsi"/>
                <w:color w:val="000000" w:themeColor="text1"/>
                <w:sz w:val="20"/>
                <w:szCs w:val="20"/>
                <w:lang w:val="en-US" w:eastAsia="sv-SE"/>
              </w:rPr>
              <w:t xml:space="preserve">for </w:t>
            </w:r>
            <w:r w:rsidRPr="001E249D">
              <w:rPr>
                <w:rFonts w:eastAsia="Times New Roman" w:cstheme="minorHAnsi"/>
                <w:color w:val="000000" w:themeColor="text1"/>
                <w:sz w:val="20"/>
                <w:szCs w:val="20"/>
                <w:lang w:val="en-US" w:eastAsia="sv-SE"/>
              </w:rPr>
              <w:t xml:space="preserve">48 h </w:t>
            </w:r>
            <w:r w:rsidR="00D508D5" w:rsidRPr="001E249D">
              <w:rPr>
                <w:rFonts w:eastAsia="Times New Roman" w:cstheme="minorHAnsi"/>
                <w:color w:val="000000" w:themeColor="text1"/>
                <w:sz w:val="20"/>
                <w:szCs w:val="20"/>
                <w:lang w:val="en-US" w:eastAsia="sv-SE"/>
              </w:rPr>
              <w:t xml:space="preserve">at </w:t>
            </w:r>
            <w:r w:rsidRPr="001E249D">
              <w:rPr>
                <w:rFonts w:eastAsia="Times New Roman" w:cstheme="minorHAnsi"/>
                <w:color w:val="000000" w:themeColor="text1"/>
                <w:sz w:val="20"/>
                <w:szCs w:val="20"/>
                <w:lang w:val="en-US" w:eastAsia="sv-SE"/>
              </w:rPr>
              <w:t>20-25 °C.</w:t>
            </w:r>
          </w:p>
        </w:tc>
      </w:tr>
      <w:tr w:rsidR="000718EA" w:rsidRPr="001E249D" w14:paraId="522B9C80" w14:textId="77777777" w:rsidTr="000718EA">
        <w:trPr>
          <w:trHeight w:val="827"/>
          <w:jc w:val="center"/>
        </w:trPr>
        <w:tc>
          <w:tcPr>
            <w:tcW w:w="0" w:type="auto"/>
            <w:tcBorders>
              <w:top w:val="nil"/>
              <w:left w:val="single" w:sz="8" w:space="0" w:color="auto"/>
              <w:bottom w:val="single" w:sz="4" w:space="0" w:color="auto"/>
              <w:right w:val="single" w:sz="4" w:space="0" w:color="auto"/>
            </w:tcBorders>
            <w:shd w:val="clear" w:color="auto" w:fill="auto"/>
            <w:hideMark/>
          </w:tcPr>
          <w:p w14:paraId="3E4185D5" w14:textId="38183B0B" w:rsidR="00757CC5" w:rsidRPr="00B33286" w:rsidRDefault="00757CC5"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Levosimendan</w:t>
            </w:r>
            <w:proofErr w:type="spellEnd"/>
          </w:p>
        </w:tc>
        <w:tc>
          <w:tcPr>
            <w:tcW w:w="1167" w:type="dxa"/>
            <w:tcBorders>
              <w:top w:val="nil"/>
              <w:left w:val="nil"/>
              <w:bottom w:val="single" w:sz="4" w:space="0" w:color="auto"/>
              <w:right w:val="single" w:sz="4" w:space="0" w:color="auto"/>
            </w:tcBorders>
            <w:shd w:val="clear" w:color="auto" w:fill="auto"/>
            <w:hideMark/>
          </w:tcPr>
          <w:p w14:paraId="72B822BA" w14:textId="07268788" w:rsidR="00757CC5" w:rsidRPr="0058025C" w:rsidRDefault="00757CC5"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2</w:t>
            </w:r>
            <w:r w:rsidR="00EC6748" w:rsidRPr="00AB0064">
              <w:rPr>
                <w:rFonts w:eastAsia="Times New Roman" w:cstheme="minorHAnsi"/>
                <w:color w:val="000000" w:themeColor="text1"/>
                <w:sz w:val="20"/>
                <w:szCs w:val="20"/>
                <w:lang w:eastAsia="sv-SE"/>
              </w:rPr>
              <w:t>.</w:t>
            </w:r>
            <w:r w:rsidRPr="0058025C">
              <w:rPr>
                <w:rFonts w:eastAsia="Times New Roman" w:cstheme="minorHAnsi"/>
                <w:color w:val="000000" w:themeColor="text1"/>
                <w:sz w:val="20"/>
                <w:szCs w:val="20"/>
                <w:lang w:eastAsia="sv-SE"/>
              </w:rPr>
              <w:t>5 mg/ml</w:t>
            </w:r>
          </w:p>
        </w:tc>
        <w:tc>
          <w:tcPr>
            <w:tcW w:w="1424" w:type="dxa"/>
            <w:tcBorders>
              <w:top w:val="nil"/>
              <w:left w:val="nil"/>
              <w:bottom w:val="single" w:sz="4" w:space="0" w:color="auto"/>
              <w:right w:val="single" w:sz="4" w:space="0" w:color="auto"/>
            </w:tcBorders>
            <w:shd w:val="clear" w:color="auto" w:fill="auto"/>
            <w:hideMark/>
          </w:tcPr>
          <w:p w14:paraId="1D193E6C" w14:textId="293BBCDE" w:rsidR="00757CC5" w:rsidRPr="001E249D" w:rsidRDefault="00757CC5" w:rsidP="00ED43B9">
            <w:pPr>
              <w:rPr>
                <w:rFonts w:eastAsia="Times New Roman" w:cstheme="minorHAnsi"/>
                <w:color w:val="FF0000"/>
                <w:sz w:val="20"/>
                <w:szCs w:val="20"/>
              </w:rPr>
            </w:pPr>
            <w:r w:rsidRPr="001E249D">
              <w:rPr>
                <w:rFonts w:eastAsia="Times New Roman" w:cstheme="minorHAnsi"/>
                <w:color w:val="FF0000"/>
                <w:sz w:val="20"/>
                <w:szCs w:val="20"/>
                <w:lang w:eastAsia="sv-SE"/>
              </w:rPr>
              <w:t> </w:t>
            </w:r>
            <w:r w:rsidRPr="001E249D">
              <w:rPr>
                <w:rFonts w:eastAsia="Times New Roman" w:cstheme="minorHAnsi"/>
                <w:color w:val="FF0000"/>
                <w:sz w:val="20"/>
                <w:szCs w:val="20"/>
              </w:rPr>
              <w:t>0</w:t>
            </w:r>
            <w:r w:rsidR="00EC6748" w:rsidRPr="001E249D">
              <w:rPr>
                <w:rFonts w:eastAsia="Times New Roman" w:cstheme="minorHAnsi"/>
                <w:color w:val="FF0000"/>
                <w:sz w:val="20"/>
                <w:szCs w:val="20"/>
              </w:rPr>
              <w:t>.</w:t>
            </w:r>
            <w:r w:rsidRPr="001E249D">
              <w:rPr>
                <w:rFonts w:eastAsia="Times New Roman" w:cstheme="minorHAnsi"/>
                <w:color w:val="FF0000"/>
                <w:sz w:val="20"/>
                <w:szCs w:val="20"/>
              </w:rPr>
              <w:t xml:space="preserve">05 mg/ml (10 ml </w:t>
            </w:r>
            <w:proofErr w:type="spellStart"/>
            <w:r w:rsidR="00D508D5" w:rsidRPr="001E249D">
              <w:rPr>
                <w:rFonts w:eastAsia="Times New Roman" w:cstheme="minorHAnsi"/>
                <w:color w:val="FF0000"/>
                <w:sz w:val="20"/>
                <w:szCs w:val="20"/>
              </w:rPr>
              <w:t>levosimendan</w:t>
            </w:r>
            <w:proofErr w:type="spellEnd"/>
            <w:r w:rsidRPr="001E249D">
              <w:rPr>
                <w:rFonts w:eastAsia="Times New Roman" w:cstheme="minorHAnsi"/>
                <w:color w:val="FF0000"/>
                <w:sz w:val="20"/>
                <w:szCs w:val="20"/>
              </w:rPr>
              <w:t xml:space="preserve"> 2,5 mg/ml i</w:t>
            </w:r>
            <w:r w:rsidR="00D508D5" w:rsidRPr="001E249D">
              <w:rPr>
                <w:rFonts w:eastAsia="Times New Roman" w:cstheme="minorHAnsi"/>
                <w:color w:val="FF0000"/>
                <w:sz w:val="20"/>
                <w:szCs w:val="20"/>
              </w:rPr>
              <w:t xml:space="preserve">n </w:t>
            </w:r>
            <w:r w:rsidRPr="001E249D">
              <w:rPr>
                <w:rFonts w:eastAsia="Times New Roman" w:cstheme="minorHAnsi"/>
                <w:color w:val="FF0000"/>
                <w:sz w:val="20"/>
                <w:szCs w:val="20"/>
              </w:rPr>
              <w:t>500 ml G</w:t>
            </w:r>
          </w:p>
          <w:p w14:paraId="6C7C6AA8" w14:textId="77777777" w:rsidR="00757CC5" w:rsidRPr="001E249D" w:rsidRDefault="00757CC5" w:rsidP="00ED43B9">
            <w:pPr>
              <w:rPr>
                <w:rFonts w:eastAsia="Times New Roman" w:cstheme="minorHAnsi"/>
                <w:color w:val="FF0000"/>
                <w:sz w:val="20"/>
                <w:szCs w:val="20"/>
                <w:lang w:eastAsia="sv-SE"/>
              </w:rPr>
            </w:pPr>
          </w:p>
        </w:tc>
        <w:tc>
          <w:tcPr>
            <w:tcW w:w="1618" w:type="dxa"/>
            <w:tcBorders>
              <w:top w:val="nil"/>
              <w:left w:val="nil"/>
              <w:bottom w:val="single" w:sz="4" w:space="0" w:color="auto"/>
              <w:right w:val="single" w:sz="4" w:space="0" w:color="auto"/>
            </w:tcBorders>
            <w:shd w:val="clear" w:color="auto" w:fill="auto"/>
            <w:hideMark/>
          </w:tcPr>
          <w:p w14:paraId="7C149C6C" w14:textId="77777777" w:rsidR="00757CC5" w:rsidRPr="001E249D" w:rsidRDefault="00757CC5"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w:t>
            </w:r>
            <w:proofErr w:type="gramStart"/>
            <w:r w:rsidRPr="001E249D">
              <w:rPr>
                <w:rFonts w:eastAsia="Times New Roman" w:cstheme="minorHAnsi"/>
                <w:color w:val="000000"/>
                <w:sz w:val="20"/>
                <w:szCs w:val="20"/>
                <w:lang w:eastAsia="sv-SE"/>
              </w:rPr>
              <w:t>161214</w:t>
            </w:r>
            <w:proofErr w:type="gramEnd"/>
            <w:r w:rsidRPr="001E249D">
              <w:rPr>
                <w:rFonts w:eastAsia="Times New Roman" w:cstheme="minorHAnsi"/>
                <w:color w:val="000000"/>
                <w:sz w:val="20"/>
                <w:szCs w:val="20"/>
                <w:lang w:eastAsia="sv-SE"/>
              </w:rPr>
              <w:t>, IM</w:t>
            </w:r>
          </w:p>
        </w:tc>
        <w:tc>
          <w:tcPr>
            <w:tcW w:w="2185" w:type="dxa"/>
            <w:tcBorders>
              <w:top w:val="nil"/>
              <w:left w:val="nil"/>
              <w:bottom w:val="single" w:sz="4" w:space="0" w:color="auto"/>
              <w:right w:val="single" w:sz="4" w:space="0" w:color="auto"/>
            </w:tcBorders>
            <w:shd w:val="clear" w:color="auto" w:fill="auto"/>
            <w:hideMark/>
          </w:tcPr>
          <w:p w14:paraId="3DC1E2EE" w14:textId="66758E7F" w:rsidR="00757CC5" w:rsidRPr="001E249D" w:rsidRDefault="00757CC5" w:rsidP="00D508D5">
            <w:pPr>
              <w:rPr>
                <w:rFonts w:eastAsia="Times New Roman" w:cstheme="minorHAnsi"/>
                <w:color w:val="000000"/>
                <w:sz w:val="20"/>
                <w:szCs w:val="20"/>
                <w:lang w:eastAsia="sv-SE"/>
              </w:rPr>
            </w:pPr>
          </w:p>
        </w:tc>
      </w:tr>
      <w:tr w:rsidR="000718EA" w:rsidRPr="002776E6" w14:paraId="5F55EB62" w14:textId="77777777" w:rsidTr="000718EA">
        <w:trPr>
          <w:trHeight w:val="827"/>
          <w:jc w:val="center"/>
        </w:trPr>
        <w:tc>
          <w:tcPr>
            <w:tcW w:w="0" w:type="auto"/>
            <w:tcBorders>
              <w:top w:val="nil"/>
              <w:left w:val="single" w:sz="8" w:space="0" w:color="auto"/>
              <w:bottom w:val="single" w:sz="4" w:space="0" w:color="auto"/>
              <w:right w:val="single" w:sz="4" w:space="0" w:color="auto"/>
            </w:tcBorders>
            <w:shd w:val="clear" w:color="auto" w:fill="auto"/>
          </w:tcPr>
          <w:p w14:paraId="181AA50B" w14:textId="613218E9" w:rsidR="00C468A3" w:rsidRPr="001E249D" w:rsidRDefault="00C468A3"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Phenylefrine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Abcur</w:t>
            </w:r>
            <w:proofErr w:type="spellEnd"/>
            <w:r w:rsidRPr="001E249D">
              <w:rPr>
                <w:rFonts w:eastAsia="Times New Roman" w:cstheme="minorHAnsi"/>
                <w:b/>
                <w:bCs/>
                <w:sz w:val="20"/>
                <w:szCs w:val="20"/>
                <w:lang w:eastAsia="sv-SE"/>
              </w:rPr>
              <w:t xml:space="preserve"> och Unimedic)</w:t>
            </w:r>
          </w:p>
        </w:tc>
        <w:tc>
          <w:tcPr>
            <w:tcW w:w="1167" w:type="dxa"/>
            <w:tcBorders>
              <w:top w:val="nil"/>
              <w:left w:val="nil"/>
              <w:bottom w:val="single" w:sz="4" w:space="0" w:color="auto"/>
              <w:right w:val="single" w:sz="4" w:space="0" w:color="auto"/>
            </w:tcBorders>
            <w:shd w:val="clear" w:color="auto" w:fill="auto"/>
          </w:tcPr>
          <w:p w14:paraId="513A51F7" w14:textId="27374060" w:rsidR="00C468A3" w:rsidRPr="001E249D" w:rsidRDefault="00C468A3" w:rsidP="00EC6748">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0</w:t>
            </w:r>
            <w:r w:rsidR="00EC6748" w:rsidRPr="001E249D">
              <w:rPr>
                <w:rFonts w:eastAsia="Times New Roman" w:cstheme="minorHAnsi"/>
                <w:color w:val="000000" w:themeColor="text1"/>
                <w:sz w:val="20"/>
                <w:szCs w:val="20"/>
                <w:lang w:eastAsia="sv-SE"/>
              </w:rPr>
              <w:t>.</w:t>
            </w:r>
            <w:r w:rsidRPr="001E249D">
              <w:rPr>
                <w:rFonts w:eastAsia="Times New Roman" w:cstheme="minorHAnsi"/>
                <w:color w:val="000000" w:themeColor="text1"/>
                <w:sz w:val="20"/>
                <w:szCs w:val="20"/>
                <w:lang w:eastAsia="sv-SE"/>
              </w:rPr>
              <w:t xml:space="preserve">1 mg/ml </w:t>
            </w:r>
          </w:p>
        </w:tc>
        <w:tc>
          <w:tcPr>
            <w:tcW w:w="1424" w:type="dxa"/>
            <w:tcBorders>
              <w:top w:val="nil"/>
              <w:left w:val="nil"/>
              <w:bottom w:val="single" w:sz="4" w:space="0" w:color="auto"/>
              <w:right w:val="single" w:sz="4" w:space="0" w:color="auto"/>
            </w:tcBorders>
            <w:shd w:val="clear" w:color="auto" w:fill="auto"/>
          </w:tcPr>
          <w:p w14:paraId="456748B2" w14:textId="470BADCE" w:rsidR="00C468A3" w:rsidRPr="001E249D" w:rsidRDefault="00C468A3"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use according to local protocol</w:t>
            </w:r>
          </w:p>
        </w:tc>
        <w:tc>
          <w:tcPr>
            <w:tcW w:w="1618" w:type="dxa"/>
            <w:tcBorders>
              <w:top w:val="nil"/>
              <w:left w:val="nil"/>
              <w:bottom w:val="single" w:sz="4" w:space="0" w:color="auto"/>
              <w:right w:val="single" w:sz="4" w:space="0" w:color="auto"/>
            </w:tcBorders>
            <w:shd w:val="clear" w:color="auto" w:fill="auto"/>
          </w:tcPr>
          <w:p w14:paraId="265CB7F2" w14:textId="26178E15" w:rsidR="00C468A3" w:rsidRPr="001E249D" w:rsidRDefault="00C468A3"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Micromedex</w:t>
            </w:r>
            <w:proofErr w:type="spellEnd"/>
            <w:r w:rsidRPr="001E249D">
              <w:rPr>
                <w:rFonts w:eastAsia="Times New Roman" w:cstheme="minorHAnsi"/>
                <w:color w:val="000000"/>
                <w:sz w:val="20"/>
                <w:szCs w:val="20"/>
                <w:lang w:eastAsia="sv-SE"/>
              </w:rPr>
              <w:t>, IM</w:t>
            </w:r>
          </w:p>
        </w:tc>
        <w:tc>
          <w:tcPr>
            <w:tcW w:w="2185" w:type="dxa"/>
            <w:tcBorders>
              <w:top w:val="nil"/>
              <w:left w:val="nil"/>
              <w:bottom w:val="single" w:sz="4" w:space="0" w:color="auto"/>
              <w:right w:val="single" w:sz="4" w:space="0" w:color="auto"/>
            </w:tcBorders>
            <w:shd w:val="clear" w:color="auto" w:fill="auto"/>
          </w:tcPr>
          <w:p w14:paraId="4E098C3D" w14:textId="70B271B9" w:rsidR="00C468A3" w:rsidRPr="001E249D" w:rsidRDefault="00C468A3" w:rsidP="00ED43B9">
            <w:pPr>
              <w:rPr>
                <w:rFonts w:eastAsia="Times New Roman" w:cstheme="minorHAnsi"/>
                <w:b/>
                <w:bCs/>
                <w:color w:val="000000"/>
                <w:sz w:val="20"/>
                <w:szCs w:val="20"/>
                <w:lang w:val="en-US" w:eastAsia="sv-SE"/>
              </w:rPr>
            </w:pPr>
            <w:r w:rsidRPr="001E249D">
              <w:rPr>
                <w:rFonts w:eastAsia="Times New Roman" w:cstheme="minorHAnsi"/>
                <w:b/>
                <w:bCs/>
                <w:color w:val="000000"/>
                <w:sz w:val="20"/>
                <w:szCs w:val="20"/>
                <w:lang w:val="en-US" w:eastAsia="sv-SE"/>
              </w:rPr>
              <w:t>Micromedex</w:t>
            </w:r>
            <w:r w:rsidRPr="001E249D">
              <w:rPr>
                <w:rFonts w:eastAsia="Times New Roman" w:cstheme="minorHAnsi"/>
                <w:color w:val="000000"/>
                <w:sz w:val="20"/>
                <w:szCs w:val="20"/>
                <w:lang w:val="en-US" w:eastAsia="sv-SE"/>
              </w:rPr>
              <w:t xml:space="preserve">; for iv bolus use 100 µg/ml and 20 µg/ml for inf. </w:t>
            </w:r>
          </w:p>
        </w:tc>
      </w:tr>
      <w:tr w:rsidR="000718EA" w:rsidRPr="001E249D" w14:paraId="360F5A43" w14:textId="77777777" w:rsidTr="000718EA">
        <w:trPr>
          <w:trHeight w:val="780"/>
          <w:jc w:val="center"/>
        </w:trPr>
        <w:tc>
          <w:tcPr>
            <w:tcW w:w="0" w:type="auto"/>
            <w:tcBorders>
              <w:top w:val="nil"/>
              <w:left w:val="single" w:sz="8" w:space="0" w:color="auto"/>
              <w:bottom w:val="single" w:sz="4" w:space="0" w:color="auto"/>
              <w:right w:val="single" w:sz="4" w:space="0" w:color="auto"/>
            </w:tcBorders>
            <w:shd w:val="clear" w:color="auto" w:fill="auto"/>
            <w:hideMark/>
          </w:tcPr>
          <w:p w14:paraId="6E1FC4BF" w14:textId="77777777" w:rsidR="00C468A3" w:rsidRPr="00B33286" w:rsidRDefault="00C468A3"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Vasopressin</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Argipressin</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Empressin</w:t>
            </w:r>
            <w:proofErr w:type="spellEnd"/>
            <w:r w:rsidRPr="00B33286">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53CBC2F4" w14:textId="5454A826" w:rsidR="00C468A3" w:rsidRPr="00AB0064" w:rsidRDefault="00C468A3" w:rsidP="00855B5A">
            <w:pPr>
              <w:rPr>
                <w:rFonts w:eastAsia="Times New Roman" w:cstheme="minorHAnsi"/>
                <w:color w:val="000000" w:themeColor="text1"/>
                <w:sz w:val="20"/>
                <w:szCs w:val="20"/>
                <w:lang w:val="nb-NO" w:eastAsia="sv-SE"/>
              </w:rPr>
            </w:pPr>
            <w:r w:rsidRPr="00AB0064">
              <w:rPr>
                <w:rFonts w:eastAsia="Times New Roman" w:cstheme="minorHAnsi"/>
                <w:color w:val="000000" w:themeColor="text1"/>
                <w:sz w:val="20"/>
                <w:szCs w:val="20"/>
                <w:lang w:val="nb-NO" w:eastAsia="sv-SE"/>
              </w:rPr>
              <w:t xml:space="preserve">20 </w:t>
            </w:r>
            <w:proofErr w:type="spellStart"/>
            <w:r w:rsidRPr="00AB0064">
              <w:rPr>
                <w:rFonts w:eastAsia="Times New Roman" w:cstheme="minorHAnsi"/>
                <w:color w:val="000000" w:themeColor="text1"/>
                <w:sz w:val="20"/>
                <w:szCs w:val="20"/>
                <w:lang w:val="nb-NO" w:eastAsia="sv-SE"/>
              </w:rPr>
              <w:t>IE</w:t>
            </w:r>
            <w:proofErr w:type="spellEnd"/>
            <w:r w:rsidRPr="00AB0064">
              <w:rPr>
                <w:rFonts w:eastAsia="Times New Roman" w:cstheme="minorHAnsi"/>
                <w:color w:val="000000" w:themeColor="text1"/>
                <w:sz w:val="20"/>
                <w:szCs w:val="20"/>
                <w:lang w:val="nb-NO" w:eastAsia="sv-SE"/>
              </w:rPr>
              <w:t xml:space="preserve">/ml </w:t>
            </w:r>
          </w:p>
        </w:tc>
        <w:tc>
          <w:tcPr>
            <w:tcW w:w="1424" w:type="dxa"/>
            <w:tcBorders>
              <w:top w:val="nil"/>
              <w:left w:val="nil"/>
              <w:bottom w:val="single" w:sz="4" w:space="0" w:color="auto"/>
              <w:right w:val="single" w:sz="4" w:space="0" w:color="auto"/>
            </w:tcBorders>
            <w:shd w:val="clear" w:color="auto" w:fill="auto"/>
            <w:hideMark/>
          </w:tcPr>
          <w:p w14:paraId="4B02F650" w14:textId="0DAD68F0" w:rsidR="00C468A3" w:rsidRPr="001E249D" w:rsidRDefault="00C468A3" w:rsidP="00855B5A">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0</w:t>
            </w:r>
            <w:r w:rsidR="00EC6748" w:rsidRPr="001E249D">
              <w:rPr>
                <w:rFonts w:eastAsia="Times New Roman" w:cstheme="minorHAnsi"/>
                <w:color w:val="FF0000"/>
                <w:sz w:val="20"/>
                <w:szCs w:val="20"/>
                <w:lang w:eastAsia="sv-SE"/>
              </w:rPr>
              <w:t>.</w:t>
            </w:r>
            <w:r w:rsidRPr="001E249D">
              <w:rPr>
                <w:rFonts w:eastAsia="Times New Roman" w:cstheme="minorHAnsi"/>
                <w:color w:val="FF0000"/>
                <w:sz w:val="20"/>
                <w:szCs w:val="20"/>
                <w:lang w:eastAsia="sv-SE"/>
              </w:rPr>
              <w:t>4 E/ml</w:t>
            </w:r>
          </w:p>
        </w:tc>
        <w:tc>
          <w:tcPr>
            <w:tcW w:w="1618" w:type="dxa"/>
            <w:tcBorders>
              <w:top w:val="nil"/>
              <w:left w:val="nil"/>
              <w:bottom w:val="single" w:sz="4" w:space="0" w:color="auto"/>
              <w:right w:val="single" w:sz="4" w:space="0" w:color="auto"/>
            </w:tcBorders>
            <w:shd w:val="clear" w:color="auto" w:fill="auto"/>
            <w:hideMark/>
          </w:tcPr>
          <w:p w14:paraId="4BB03593" w14:textId="73C95A60" w:rsidR="00C468A3" w:rsidRPr="001E249D" w:rsidRDefault="00C468A3"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IM</w:t>
            </w:r>
            <w:r w:rsidR="00900BE2" w:rsidRPr="001E249D">
              <w:rPr>
                <w:rFonts w:eastAsia="Times New Roman" w:cstheme="minorHAnsi"/>
                <w:color w:val="000000"/>
                <w:sz w:val="20"/>
                <w:szCs w:val="20"/>
                <w:lang w:eastAsia="sv-SE"/>
              </w:rPr>
              <w:t xml:space="preserve">, </w:t>
            </w:r>
            <w:proofErr w:type="spellStart"/>
            <w:r w:rsidR="00106CA7" w:rsidRPr="001E249D">
              <w:rPr>
                <w:rFonts w:eastAsia="Times New Roman" w:cstheme="minorHAnsi"/>
                <w:color w:val="000000"/>
                <w:sz w:val="20"/>
                <w:szCs w:val="20"/>
                <w:lang w:val="en-US" w:eastAsia="sv-SE"/>
              </w:rPr>
              <w:t>UKCPA</w:t>
            </w:r>
            <w:proofErr w:type="spellEnd"/>
            <w:r w:rsidR="00106CA7" w:rsidRPr="001E249D" w:rsidDel="00106CA7">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4204326D" w14:textId="509F6C4B" w:rsidR="00C468A3" w:rsidRPr="001E249D" w:rsidRDefault="00C468A3" w:rsidP="00855B5A">
            <w:pPr>
              <w:rPr>
                <w:rFonts w:eastAsia="Times New Roman" w:cstheme="minorHAnsi"/>
                <w:color w:val="000000"/>
                <w:sz w:val="20"/>
                <w:szCs w:val="20"/>
                <w:lang w:val="en-US" w:eastAsia="sv-SE"/>
              </w:rPr>
            </w:pPr>
            <w:r w:rsidRPr="001E249D">
              <w:rPr>
                <w:rFonts w:eastAsia="Times New Roman" w:cstheme="minorHAnsi"/>
                <w:b/>
                <w:bCs/>
                <w:color w:val="000000"/>
                <w:sz w:val="20"/>
                <w:szCs w:val="20"/>
                <w:lang w:val="en-US" w:eastAsia="sv-SE"/>
              </w:rPr>
              <w:t>IM;</w:t>
            </w:r>
            <w:r w:rsidRPr="001E249D">
              <w:rPr>
                <w:rFonts w:eastAsia="Times New Roman" w:cstheme="minorHAnsi"/>
                <w:color w:val="000000"/>
                <w:sz w:val="20"/>
                <w:szCs w:val="20"/>
                <w:lang w:val="en-US" w:eastAsia="sv-SE"/>
              </w:rPr>
              <w:t xml:space="preserve"> 1 am</w:t>
            </w:r>
            <w:r w:rsidR="00855B5A" w:rsidRPr="001E249D">
              <w:rPr>
                <w:rFonts w:eastAsia="Times New Roman" w:cstheme="minorHAnsi"/>
                <w:color w:val="000000"/>
                <w:sz w:val="20"/>
                <w:szCs w:val="20"/>
                <w:lang w:val="en-US" w:eastAsia="sv-SE"/>
              </w:rPr>
              <w:t>p.</w:t>
            </w:r>
            <w:r w:rsidRPr="001E249D">
              <w:rPr>
                <w:rFonts w:eastAsia="Times New Roman" w:cstheme="minorHAnsi"/>
                <w:color w:val="000000"/>
                <w:sz w:val="20"/>
                <w:szCs w:val="20"/>
                <w:lang w:val="en-US" w:eastAsia="sv-SE"/>
              </w:rPr>
              <w:t xml:space="preserve"> (1 ml, 20 units</w:t>
            </w:r>
            <w:r w:rsidR="00855B5A" w:rsidRPr="001E249D">
              <w:rPr>
                <w:rFonts w:eastAsia="Times New Roman" w:cstheme="minorHAnsi"/>
                <w:color w:val="000000"/>
                <w:sz w:val="20"/>
                <w:szCs w:val="20"/>
                <w:lang w:val="en-US" w:eastAsia="sv-SE"/>
              </w:rPr>
              <w:t xml:space="preserve"> in</w:t>
            </w:r>
            <w:r w:rsidRPr="001E249D">
              <w:rPr>
                <w:rFonts w:eastAsia="Times New Roman" w:cstheme="minorHAnsi"/>
                <w:color w:val="000000"/>
                <w:sz w:val="20"/>
                <w:szCs w:val="20"/>
                <w:lang w:val="en-US" w:eastAsia="sv-SE"/>
              </w:rPr>
              <w:t xml:space="preserve"> 50 ml med G, </w:t>
            </w:r>
            <w:r w:rsidR="00855B5A" w:rsidRPr="001E249D">
              <w:rPr>
                <w:rFonts w:eastAsia="Times New Roman" w:cstheme="minorHAnsi"/>
                <w:color w:val="000000"/>
                <w:sz w:val="20"/>
                <w:szCs w:val="20"/>
                <w:lang w:val="en-US" w:eastAsia="sv-SE"/>
              </w:rPr>
              <w:t>will give</w:t>
            </w:r>
            <w:r w:rsidRPr="001E249D">
              <w:rPr>
                <w:rFonts w:eastAsia="Times New Roman" w:cstheme="minorHAnsi"/>
                <w:color w:val="000000"/>
                <w:sz w:val="20"/>
                <w:szCs w:val="20"/>
                <w:lang w:val="en-US" w:eastAsia="sv-SE"/>
              </w:rPr>
              <w:t xml:space="preserve"> </w:t>
            </w:r>
            <w:proofErr w:type="spellStart"/>
            <w:r w:rsidR="00855B5A" w:rsidRPr="001E249D">
              <w:rPr>
                <w:rFonts w:eastAsia="Times New Roman" w:cstheme="minorHAnsi"/>
                <w:color w:val="000000"/>
                <w:sz w:val="20"/>
                <w:szCs w:val="20"/>
                <w:lang w:val="en-US" w:eastAsia="sv-SE"/>
              </w:rPr>
              <w:t>c</w:t>
            </w:r>
            <w:r w:rsidRPr="001E249D">
              <w:rPr>
                <w:rFonts w:eastAsia="Times New Roman" w:cstheme="minorHAnsi"/>
                <w:color w:val="000000"/>
                <w:sz w:val="20"/>
                <w:szCs w:val="20"/>
                <w:lang w:val="en-US" w:eastAsia="sv-SE"/>
              </w:rPr>
              <w:t>onc</w:t>
            </w:r>
            <w:proofErr w:type="spellEnd"/>
            <w:r w:rsidRPr="001E249D">
              <w:rPr>
                <w:rFonts w:eastAsia="Times New Roman" w:cstheme="minorHAnsi"/>
                <w:color w:val="000000"/>
                <w:sz w:val="20"/>
                <w:szCs w:val="20"/>
                <w:lang w:val="en-US" w:eastAsia="sv-SE"/>
              </w:rPr>
              <w:t xml:space="preserve"> 0</w:t>
            </w:r>
            <w:r w:rsidR="00EC6748" w:rsidRPr="001E249D">
              <w:rPr>
                <w:rFonts w:eastAsia="Times New Roman" w:cstheme="minorHAnsi"/>
                <w:color w:val="000000"/>
                <w:sz w:val="20"/>
                <w:szCs w:val="20"/>
                <w:lang w:val="en-US" w:eastAsia="sv-SE"/>
              </w:rPr>
              <w:t>.</w:t>
            </w:r>
            <w:r w:rsidRPr="001E249D">
              <w:rPr>
                <w:rFonts w:eastAsia="Times New Roman" w:cstheme="minorHAnsi"/>
                <w:color w:val="000000"/>
                <w:sz w:val="20"/>
                <w:szCs w:val="20"/>
                <w:lang w:val="en-US" w:eastAsia="sv-SE"/>
              </w:rPr>
              <w:t xml:space="preserve">4 units/ml. </w:t>
            </w:r>
            <w:proofErr w:type="spellStart"/>
            <w:r w:rsidRPr="001E249D">
              <w:rPr>
                <w:rFonts w:eastAsia="Times New Roman" w:cstheme="minorHAnsi"/>
                <w:b/>
                <w:bCs/>
                <w:color w:val="000000"/>
                <w:sz w:val="20"/>
                <w:szCs w:val="20"/>
                <w:lang w:val="en-US" w:eastAsia="sv-SE"/>
              </w:rPr>
              <w:t>Gahart´s</w:t>
            </w:r>
            <w:proofErr w:type="spellEnd"/>
            <w:r w:rsidRPr="001E249D">
              <w:rPr>
                <w:rFonts w:eastAsia="Times New Roman" w:cstheme="minorHAnsi"/>
                <w:b/>
                <w:bCs/>
                <w:color w:val="000000"/>
                <w:sz w:val="20"/>
                <w:szCs w:val="20"/>
                <w:lang w:val="en-US" w:eastAsia="sv-SE"/>
              </w:rPr>
              <w:t xml:space="preserve">; </w:t>
            </w:r>
            <w:r w:rsidR="00855B5A" w:rsidRPr="001E249D">
              <w:rPr>
                <w:rFonts w:eastAsia="Times New Roman" w:cstheme="minorHAnsi"/>
                <w:b/>
                <w:bCs/>
                <w:color w:val="000000"/>
                <w:sz w:val="20"/>
                <w:szCs w:val="20"/>
                <w:lang w:val="en-US" w:eastAsia="sv-SE"/>
              </w:rPr>
              <w:t>1 E/ml</w:t>
            </w:r>
          </w:p>
        </w:tc>
      </w:tr>
      <w:tr w:rsidR="000718EA" w:rsidRPr="001E249D" w14:paraId="6D17C59F" w14:textId="77777777" w:rsidTr="000718EA">
        <w:trPr>
          <w:trHeight w:val="314"/>
          <w:jc w:val="center"/>
        </w:trPr>
        <w:tc>
          <w:tcPr>
            <w:tcW w:w="0" w:type="auto"/>
            <w:tcBorders>
              <w:left w:val="single" w:sz="8" w:space="0" w:color="auto"/>
              <w:bottom w:val="single" w:sz="4" w:space="0" w:color="auto"/>
            </w:tcBorders>
            <w:shd w:val="clear" w:color="auto" w:fill="92D050"/>
            <w:hideMark/>
          </w:tcPr>
          <w:p w14:paraId="06068DF1" w14:textId="599BA6D1" w:rsidR="00C468A3" w:rsidRPr="001E249D" w:rsidRDefault="00C468A3" w:rsidP="00ED43B9">
            <w:pPr>
              <w:rPr>
                <w:rFonts w:eastAsia="Times New Roman" w:cstheme="minorHAnsi"/>
                <w:b/>
                <w:bCs/>
                <w:sz w:val="20"/>
                <w:szCs w:val="20"/>
                <w:lang w:eastAsia="sv-SE"/>
              </w:rPr>
            </w:pPr>
            <w:r w:rsidRPr="001E249D">
              <w:rPr>
                <w:rFonts w:eastAsia="Times New Roman" w:cstheme="minorHAnsi"/>
                <w:b/>
                <w:bCs/>
                <w:sz w:val="20"/>
                <w:szCs w:val="20"/>
                <w:lang w:eastAsia="sv-SE"/>
              </w:rPr>
              <w:t>Antibioti</w:t>
            </w:r>
            <w:r w:rsidR="00900BE2" w:rsidRPr="001E249D">
              <w:rPr>
                <w:rFonts w:eastAsia="Times New Roman" w:cstheme="minorHAnsi"/>
                <w:b/>
                <w:bCs/>
                <w:sz w:val="20"/>
                <w:szCs w:val="20"/>
                <w:lang w:eastAsia="sv-SE"/>
              </w:rPr>
              <w:t>otics</w:t>
            </w:r>
          </w:p>
        </w:tc>
        <w:tc>
          <w:tcPr>
            <w:tcW w:w="1167" w:type="dxa"/>
            <w:tcBorders>
              <w:bottom w:val="single" w:sz="4" w:space="0" w:color="auto"/>
            </w:tcBorders>
            <w:shd w:val="clear" w:color="auto" w:fill="92D050"/>
            <w:hideMark/>
          </w:tcPr>
          <w:p w14:paraId="4480029C" w14:textId="77777777" w:rsidR="00C468A3" w:rsidRPr="001E249D" w:rsidRDefault="00C468A3"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bottom w:val="single" w:sz="4" w:space="0" w:color="auto"/>
            </w:tcBorders>
            <w:shd w:val="clear" w:color="auto" w:fill="92D050"/>
            <w:hideMark/>
          </w:tcPr>
          <w:p w14:paraId="7DF0ED04" w14:textId="77777777" w:rsidR="00C468A3" w:rsidRPr="001E249D" w:rsidRDefault="00C468A3"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w:t>
            </w:r>
          </w:p>
        </w:tc>
        <w:tc>
          <w:tcPr>
            <w:tcW w:w="1618" w:type="dxa"/>
            <w:tcBorders>
              <w:bottom w:val="single" w:sz="4" w:space="0" w:color="auto"/>
            </w:tcBorders>
            <w:shd w:val="clear" w:color="auto" w:fill="92D050"/>
            <w:hideMark/>
          </w:tcPr>
          <w:p w14:paraId="1EC1A432" w14:textId="77777777" w:rsidR="00C468A3" w:rsidRPr="001E249D" w:rsidRDefault="00C468A3"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c>
          <w:tcPr>
            <w:tcW w:w="2185" w:type="dxa"/>
            <w:tcBorders>
              <w:bottom w:val="single" w:sz="4" w:space="0" w:color="auto"/>
            </w:tcBorders>
            <w:shd w:val="clear" w:color="auto" w:fill="92D050"/>
            <w:hideMark/>
          </w:tcPr>
          <w:p w14:paraId="05C4E1D1" w14:textId="77777777" w:rsidR="00C468A3" w:rsidRPr="001E249D" w:rsidRDefault="00C468A3"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r>
      <w:tr w:rsidR="00A04E4E" w:rsidRPr="002776E6" w14:paraId="74A631FB" w14:textId="77777777" w:rsidTr="000718EA">
        <w:trPr>
          <w:trHeight w:val="1240"/>
          <w:jc w:val="center"/>
        </w:trPr>
        <w:tc>
          <w:tcPr>
            <w:tcW w:w="0" w:type="auto"/>
            <w:tcBorders>
              <w:top w:val="single" w:sz="4" w:space="0" w:color="auto"/>
              <w:left w:val="single" w:sz="8" w:space="0" w:color="auto"/>
              <w:bottom w:val="single" w:sz="4" w:space="0" w:color="auto"/>
              <w:right w:val="single" w:sz="4" w:space="0" w:color="auto"/>
            </w:tcBorders>
            <w:shd w:val="clear" w:color="auto" w:fill="auto"/>
          </w:tcPr>
          <w:p w14:paraId="4AD7F243" w14:textId="7481C34F" w:rsidR="00A04E4E" w:rsidRPr="001E249D" w:rsidRDefault="00A04E4E"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Acyklovir</w:t>
            </w:r>
            <w:proofErr w:type="spellEnd"/>
            <w:r w:rsidRPr="001E249D">
              <w:rPr>
                <w:rFonts w:eastAsia="Times New Roman" w:cstheme="minorHAnsi"/>
                <w:b/>
                <w:bCs/>
                <w:sz w:val="20"/>
                <w:szCs w:val="20"/>
                <w:lang w:eastAsia="sv-SE"/>
              </w:rPr>
              <w:t xml:space="preserve"> </w:t>
            </w:r>
          </w:p>
          <w:p w14:paraId="004337A3" w14:textId="677D3E9D" w:rsidR="003C1C65" w:rsidRPr="001E249D" w:rsidRDefault="003C1C65" w:rsidP="00ED43B9">
            <w:pPr>
              <w:rPr>
                <w:rFonts w:eastAsia="Times New Roman" w:cstheme="minorHAnsi"/>
                <w:b/>
                <w:bCs/>
                <w:sz w:val="20"/>
                <w:szCs w:val="20"/>
                <w:lang w:eastAsia="sv-SE"/>
              </w:rPr>
            </w:pPr>
          </w:p>
        </w:tc>
        <w:tc>
          <w:tcPr>
            <w:tcW w:w="1167" w:type="dxa"/>
            <w:tcBorders>
              <w:top w:val="single" w:sz="4" w:space="0" w:color="auto"/>
              <w:left w:val="nil"/>
              <w:bottom w:val="single" w:sz="4" w:space="0" w:color="auto"/>
              <w:right w:val="single" w:sz="4" w:space="0" w:color="auto"/>
            </w:tcBorders>
            <w:shd w:val="clear" w:color="auto" w:fill="auto"/>
          </w:tcPr>
          <w:p w14:paraId="2DBA0BCF" w14:textId="19B0134E" w:rsidR="00A04E4E" w:rsidRPr="001E249D" w:rsidRDefault="003C1C65"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25mg/ml</w:t>
            </w:r>
          </w:p>
        </w:tc>
        <w:tc>
          <w:tcPr>
            <w:tcW w:w="1424" w:type="dxa"/>
            <w:tcBorders>
              <w:top w:val="single" w:sz="4" w:space="0" w:color="auto"/>
              <w:left w:val="nil"/>
              <w:bottom w:val="single" w:sz="4" w:space="0" w:color="auto"/>
              <w:right w:val="single" w:sz="4" w:space="0" w:color="auto"/>
            </w:tcBorders>
            <w:shd w:val="clear" w:color="auto" w:fill="auto"/>
          </w:tcPr>
          <w:p w14:paraId="5563C264" w14:textId="7C533F5E" w:rsidR="00257131" w:rsidRPr="001E249D" w:rsidRDefault="00C76610"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25 mg/ml</w:t>
            </w:r>
          </w:p>
        </w:tc>
        <w:tc>
          <w:tcPr>
            <w:tcW w:w="1618" w:type="dxa"/>
            <w:tcBorders>
              <w:top w:val="single" w:sz="4" w:space="0" w:color="auto"/>
              <w:left w:val="nil"/>
              <w:bottom w:val="single" w:sz="4" w:space="0" w:color="auto"/>
              <w:right w:val="single" w:sz="4" w:space="0" w:color="auto"/>
            </w:tcBorders>
            <w:shd w:val="clear" w:color="auto" w:fill="auto"/>
          </w:tcPr>
          <w:p w14:paraId="6F255569" w14:textId="20B2FF33" w:rsidR="00A04E4E" w:rsidRPr="001E249D" w:rsidRDefault="00F21350" w:rsidP="00ED43B9">
            <w:pPr>
              <w:rPr>
                <w:rFonts w:eastAsia="Times New Roman" w:cstheme="minorHAnsi"/>
                <w:sz w:val="20"/>
                <w:szCs w:val="20"/>
                <w:lang w:eastAsia="sv-SE"/>
              </w:rPr>
            </w:pPr>
            <w:proofErr w:type="spellStart"/>
            <w:r w:rsidRPr="001E249D">
              <w:rPr>
                <w:rFonts w:eastAsia="Times New Roman" w:cstheme="minorHAnsi"/>
                <w:sz w:val="20"/>
                <w:szCs w:val="20"/>
                <w:lang w:eastAsia="sv-SE"/>
              </w:rPr>
              <w:t>SP</w:t>
            </w:r>
            <w:r w:rsidR="006E5C60" w:rsidRPr="001E249D">
              <w:rPr>
                <w:rFonts w:eastAsia="Times New Roman" w:cstheme="minorHAnsi"/>
                <w:sz w:val="20"/>
                <w:szCs w:val="20"/>
                <w:lang w:eastAsia="sv-SE"/>
              </w:rPr>
              <w:t>C</w:t>
            </w:r>
            <w:proofErr w:type="spellEnd"/>
            <w:r w:rsidRPr="001E249D">
              <w:rPr>
                <w:rFonts w:eastAsia="Times New Roman" w:cstheme="minorHAnsi"/>
                <w:sz w:val="20"/>
                <w:szCs w:val="20"/>
                <w:lang w:eastAsia="sv-SE"/>
              </w:rPr>
              <w:t xml:space="preserve">, </w:t>
            </w:r>
            <w:proofErr w:type="spellStart"/>
            <w:r w:rsidRPr="001E249D">
              <w:rPr>
                <w:rFonts w:eastAsia="Times New Roman" w:cstheme="minorHAnsi"/>
                <w:sz w:val="20"/>
                <w:szCs w:val="20"/>
                <w:lang w:eastAsia="sv-SE"/>
              </w:rPr>
              <w:t>UKCPA</w:t>
            </w:r>
            <w:proofErr w:type="spellEnd"/>
          </w:p>
        </w:tc>
        <w:tc>
          <w:tcPr>
            <w:tcW w:w="2185" w:type="dxa"/>
            <w:tcBorders>
              <w:top w:val="single" w:sz="4" w:space="0" w:color="auto"/>
              <w:left w:val="nil"/>
              <w:bottom w:val="single" w:sz="4" w:space="0" w:color="auto"/>
              <w:right w:val="single" w:sz="4" w:space="0" w:color="auto"/>
            </w:tcBorders>
            <w:shd w:val="clear" w:color="auto" w:fill="auto"/>
          </w:tcPr>
          <w:p w14:paraId="6B038532" w14:textId="0119BAEA" w:rsidR="006E5C60" w:rsidRPr="001E249D" w:rsidRDefault="00F21350" w:rsidP="006E5C60">
            <w:pPr>
              <w:rPr>
                <w:rFonts w:eastAsia="Times New Roman" w:cstheme="minorHAnsi"/>
                <w:b/>
                <w:bCs/>
                <w:sz w:val="20"/>
                <w:szCs w:val="20"/>
                <w:lang w:val="en-US" w:eastAsia="sv-SE"/>
              </w:rPr>
            </w:pPr>
            <w:proofErr w:type="spellStart"/>
            <w:r w:rsidRPr="001E249D">
              <w:rPr>
                <w:rFonts w:eastAsia="Times New Roman" w:cstheme="minorHAnsi"/>
                <w:b/>
                <w:bCs/>
                <w:sz w:val="20"/>
                <w:szCs w:val="20"/>
                <w:lang w:val="en-US" w:eastAsia="sv-SE"/>
              </w:rPr>
              <w:t>UKCPA</w:t>
            </w:r>
            <w:proofErr w:type="spellEnd"/>
            <w:r w:rsidRPr="001E249D">
              <w:rPr>
                <w:rFonts w:eastAsia="Times New Roman" w:cstheme="minorHAnsi"/>
                <w:b/>
                <w:bCs/>
                <w:sz w:val="20"/>
                <w:szCs w:val="20"/>
                <w:lang w:val="en-US" w:eastAsia="sv-SE"/>
              </w:rPr>
              <w:t xml:space="preserve">; </w:t>
            </w:r>
            <w:r w:rsidRPr="001E249D">
              <w:rPr>
                <w:rFonts w:eastAsia="Times New Roman" w:cstheme="minorHAnsi"/>
                <w:bCs/>
                <w:sz w:val="20"/>
                <w:szCs w:val="20"/>
                <w:lang w:val="en-US" w:eastAsia="sv-SE"/>
              </w:rPr>
              <w:t>25mg/ml over 1 hour by controlled rate infusion. If diluted 5mg/ml infused over at least 1 hour</w:t>
            </w:r>
            <w:r w:rsidRPr="001E249D">
              <w:rPr>
                <w:rFonts w:eastAsia="Times New Roman" w:cstheme="minorHAnsi"/>
                <w:b/>
                <w:bCs/>
                <w:sz w:val="20"/>
                <w:szCs w:val="20"/>
                <w:lang w:val="en-US" w:eastAsia="sv-SE"/>
              </w:rPr>
              <w:t>.</w:t>
            </w:r>
            <w:r w:rsidR="006E5C60" w:rsidRPr="001E249D">
              <w:rPr>
                <w:rFonts w:eastAsia="Times New Roman" w:cstheme="minorHAnsi"/>
                <w:b/>
                <w:bCs/>
                <w:sz w:val="20"/>
                <w:szCs w:val="20"/>
                <w:lang w:val="en-US" w:eastAsia="sv-SE"/>
              </w:rPr>
              <w:t xml:space="preserve"> </w:t>
            </w:r>
            <w:proofErr w:type="spellStart"/>
            <w:r w:rsidR="006E5C60" w:rsidRPr="001E249D">
              <w:rPr>
                <w:rFonts w:eastAsia="Times New Roman" w:cstheme="minorHAnsi"/>
                <w:b/>
                <w:bCs/>
                <w:sz w:val="20"/>
                <w:szCs w:val="20"/>
                <w:lang w:val="en-US" w:eastAsia="sv-SE"/>
              </w:rPr>
              <w:t>SPC</w:t>
            </w:r>
            <w:proofErr w:type="spellEnd"/>
            <w:r w:rsidR="006E5C60" w:rsidRPr="001E249D">
              <w:rPr>
                <w:rFonts w:eastAsia="Times New Roman" w:cstheme="minorHAnsi"/>
                <w:b/>
                <w:bCs/>
                <w:sz w:val="20"/>
                <w:szCs w:val="20"/>
                <w:lang w:val="en-US" w:eastAsia="sv-SE"/>
              </w:rPr>
              <w:t xml:space="preserve">; Baxter </w:t>
            </w:r>
            <w:proofErr w:type="spellStart"/>
            <w:r w:rsidR="006E5C60" w:rsidRPr="001E249D">
              <w:rPr>
                <w:rFonts w:eastAsia="Times New Roman" w:cstheme="minorHAnsi"/>
                <w:bCs/>
                <w:sz w:val="20"/>
                <w:szCs w:val="20"/>
                <w:lang w:val="en-US" w:eastAsia="sv-SE"/>
              </w:rPr>
              <w:t>Aciclovir</w:t>
            </w:r>
            <w:proofErr w:type="spellEnd"/>
            <w:r w:rsidR="006E5C60" w:rsidRPr="001E249D">
              <w:rPr>
                <w:rFonts w:eastAsia="Times New Roman" w:cstheme="minorHAnsi"/>
                <w:bCs/>
                <w:sz w:val="20"/>
                <w:szCs w:val="20"/>
                <w:lang w:val="en-US" w:eastAsia="sv-SE"/>
              </w:rPr>
              <w:t xml:space="preserve"> 25 mg/ml concentrate for solution for infusion may be administered by a controlled-rate infusion pump. </w:t>
            </w:r>
          </w:p>
          <w:p w14:paraId="064A8A3E" w14:textId="1D7E5B52" w:rsidR="00A04E4E" w:rsidRPr="001E249D" w:rsidRDefault="00A04E4E" w:rsidP="00DB19F3">
            <w:pPr>
              <w:rPr>
                <w:rFonts w:eastAsia="Times New Roman" w:cstheme="minorHAnsi"/>
                <w:b/>
                <w:bCs/>
                <w:sz w:val="20"/>
                <w:szCs w:val="20"/>
                <w:lang w:val="en-US" w:eastAsia="sv-SE"/>
              </w:rPr>
            </w:pPr>
          </w:p>
        </w:tc>
      </w:tr>
      <w:tr w:rsidR="000718EA" w:rsidRPr="001E249D" w14:paraId="67B8D276" w14:textId="77777777" w:rsidTr="000718EA">
        <w:trPr>
          <w:trHeight w:val="1240"/>
          <w:jc w:val="center"/>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44055587" w14:textId="26A7E7C2" w:rsidR="00C468A3" w:rsidRPr="00B33286" w:rsidRDefault="00C468A3"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Ampicillin</w:t>
            </w:r>
            <w:proofErr w:type="spellEnd"/>
            <w:r w:rsidRPr="00B33286">
              <w:rPr>
                <w:rFonts w:eastAsia="Times New Roman" w:cstheme="minorHAnsi"/>
                <w:b/>
                <w:bCs/>
                <w:sz w:val="20"/>
                <w:szCs w:val="20"/>
                <w:lang w:eastAsia="sv-SE"/>
              </w:rPr>
              <w:t xml:space="preserve"> </w:t>
            </w:r>
          </w:p>
        </w:tc>
        <w:tc>
          <w:tcPr>
            <w:tcW w:w="1167" w:type="dxa"/>
            <w:tcBorders>
              <w:top w:val="single" w:sz="4" w:space="0" w:color="auto"/>
              <w:left w:val="nil"/>
              <w:bottom w:val="single" w:sz="4" w:space="0" w:color="auto"/>
              <w:right w:val="single" w:sz="4" w:space="0" w:color="auto"/>
            </w:tcBorders>
            <w:shd w:val="clear" w:color="auto" w:fill="auto"/>
            <w:hideMark/>
          </w:tcPr>
          <w:p w14:paraId="1BAF041F" w14:textId="77777777" w:rsidR="00C468A3" w:rsidRPr="00AB0064" w:rsidRDefault="00C468A3"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single" w:sz="4" w:space="0" w:color="auto"/>
              <w:left w:val="nil"/>
              <w:bottom w:val="single" w:sz="4" w:space="0" w:color="auto"/>
              <w:right w:val="single" w:sz="4" w:space="0" w:color="auto"/>
            </w:tcBorders>
            <w:shd w:val="clear" w:color="auto" w:fill="auto"/>
            <w:hideMark/>
          </w:tcPr>
          <w:p w14:paraId="3D81FACE" w14:textId="77777777" w:rsidR="00C468A3" w:rsidRPr="001E249D" w:rsidRDefault="00C468A3"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1 g i</w:t>
            </w:r>
            <w:r w:rsidR="00900BE2" w:rsidRPr="001E249D">
              <w:rPr>
                <w:rFonts w:eastAsia="Times New Roman" w:cstheme="minorHAnsi"/>
                <w:color w:val="FF0000"/>
                <w:sz w:val="20"/>
                <w:szCs w:val="20"/>
                <w:lang w:val="en-US" w:eastAsia="sv-SE"/>
              </w:rPr>
              <w:t>n</w:t>
            </w:r>
            <w:r w:rsidRPr="001E249D">
              <w:rPr>
                <w:rFonts w:eastAsia="Times New Roman" w:cstheme="minorHAnsi"/>
                <w:color w:val="FF0000"/>
                <w:sz w:val="20"/>
                <w:szCs w:val="20"/>
                <w:lang w:val="en-US" w:eastAsia="sv-SE"/>
              </w:rPr>
              <w:t xml:space="preserve"> 10 ml </w:t>
            </w:r>
            <w:r w:rsidR="002D736D" w:rsidRPr="001E249D">
              <w:rPr>
                <w:rFonts w:eastAsia="Times New Roman" w:cstheme="minorHAnsi"/>
                <w:color w:val="FF0000"/>
                <w:sz w:val="20"/>
                <w:szCs w:val="20"/>
                <w:lang w:val="en-US" w:eastAsia="sv-SE"/>
              </w:rPr>
              <w:t xml:space="preserve">of </w:t>
            </w:r>
            <w:r w:rsidRPr="001E249D">
              <w:rPr>
                <w:rFonts w:eastAsia="Times New Roman" w:cstheme="minorHAnsi"/>
                <w:color w:val="FF0000"/>
                <w:sz w:val="20"/>
                <w:szCs w:val="20"/>
                <w:lang w:val="en-US" w:eastAsia="sv-SE"/>
              </w:rPr>
              <w:t>st</w:t>
            </w:r>
            <w:r w:rsidR="00900BE2" w:rsidRPr="001E249D">
              <w:rPr>
                <w:rFonts w:eastAsia="Times New Roman" w:cstheme="minorHAnsi"/>
                <w:color w:val="FF0000"/>
                <w:sz w:val="20"/>
                <w:szCs w:val="20"/>
                <w:lang w:val="en-US" w:eastAsia="sv-SE"/>
              </w:rPr>
              <w:t>erile water</w:t>
            </w:r>
          </w:p>
          <w:p w14:paraId="7BC82A55" w14:textId="77777777" w:rsidR="006434A6" w:rsidRPr="001E249D" w:rsidRDefault="006434A6" w:rsidP="00ED43B9">
            <w:pPr>
              <w:rPr>
                <w:rFonts w:eastAsia="Times New Roman" w:cstheme="minorHAnsi"/>
                <w:color w:val="FF0000"/>
                <w:sz w:val="20"/>
                <w:szCs w:val="20"/>
                <w:lang w:val="en-US" w:eastAsia="sv-SE"/>
              </w:rPr>
            </w:pPr>
          </w:p>
          <w:p w14:paraId="243DD834" w14:textId="490CFFFB" w:rsidR="006434A6" w:rsidRPr="001E249D" w:rsidRDefault="006434A6"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2 g in 20 ml of sterile water</w:t>
            </w:r>
          </w:p>
        </w:tc>
        <w:tc>
          <w:tcPr>
            <w:tcW w:w="1618" w:type="dxa"/>
            <w:tcBorders>
              <w:top w:val="single" w:sz="4" w:space="0" w:color="auto"/>
              <w:left w:val="nil"/>
              <w:bottom w:val="single" w:sz="4" w:space="0" w:color="auto"/>
              <w:right w:val="single" w:sz="4" w:space="0" w:color="auto"/>
            </w:tcBorders>
            <w:shd w:val="clear" w:color="auto" w:fill="auto"/>
            <w:hideMark/>
          </w:tcPr>
          <w:p w14:paraId="739C0C8B" w14:textId="379FDC9C" w:rsidR="00C468A3" w:rsidRPr="001E249D" w:rsidRDefault="00C468A3" w:rsidP="00ED43B9">
            <w:pPr>
              <w:rPr>
                <w:rFonts w:eastAsia="Times New Roman" w:cstheme="minorHAnsi"/>
                <w:sz w:val="20"/>
                <w:szCs w:val="20"/>
                <w:lang w:eastAsia="sv-SE"/>
              </w:rPr>
            </w:pPr>
            <w:proofErr w:type="spellStart"/>
            <w:r w:rsidRPr="001E249D">
              <w:rPr>
                <w:rFonts w:eastAsia="Times New Roman" w:cstheme="minorHAnsi"/>
                <w:sz w:val="20"/>
                <w:szCs w:val="20"/>
                <w:lang w:eastAsia="sv-SE"/>
              </w:rPr>
              <w:t>SPC</w:t>
            </w:r>
            <w:proofErr w:type="spellEnd"/>
            <w:r w:rsidRPr="001E249D">
              <w:rPr>
                <w:rFonts w:eastAsia="Times New Roman" w:cstheme="minorHAnsi"/>
                <w:sz w:val="20"/>
                <w:szCs w:val="20"/>
                <w:lang w:eastAsia="sv-SE"/>
              </w:rPr>
              <w:t xml:space="preserve">, </w:t>
            </w:r>
            <w:proofErr w:type="spellStart"/>
            <w:r w:rsidRPr="001E249D">
              <w:rPr>
                <w:rFonts w:eastAsia="Times New Roman" w:cstheme="minorHAnsi"/>
                <w:sz w:val="20"/>
                <w:szCs w:val="20"/>
                <w:lang w:eastAsia="sv-SE"/>
              </w:rPr>
              <w:t>Micromedex</w:t>
            </w:r>
            <w:proofErr w:type="spellEnd"/>
          </w:p>
        </w:tc>
        <w:tc>
          <w:tcPr>
            <w:tcW w:w="2185" w:type="dxa"/>
            <w:tcBorders>
              <w:top w:val="single" w:sz="4" w:space="0" w:color="auto"/>
              <w:left w:val="nil"/>
              <w:bottom w:val="single" w:sz="4" w:space="0" w:color="auto"/>
              <w:right w:val="single" w:sz="4" w:space="0" w:color="auto"/>
            </w:tcBorders>
            <w:shd w:val="clear" w:color="auto" w:fill="auto"/>
            <w:hideMark/>
          </w:tcPr>
          <w:p w14:paraId="449A1F8A" w14:textId="2D911AD2" w:rsidR="00C468A3" w:rsidRPr="001E249D" w:rsidRDefault="00C468A3" w:rsidP="00900BE2">
            <w:pPr>
              <w:rPr>
                <w:rFonts w:eastAsia="Times New Roman" w:cstheme="minorHAnsi"/>
                <w:sz w:val="20"/>
                <w:szCs w:val="20"/>
                <w:lang w:val="en-US" w:eastAsia="sv-SE"/>
              </w:rPr>
            </w:pPr>
            <w:proofErr w:type="spellStart"/>
            <w:r w:rsidRPr="001E249D">
              <w:rPr>
                <w:rFonts w:eastAsia="Times New Roman" w:cstheme="minorHAnsi"/>
                <w:b/>
                <w:bCs/>
                <w:sz w:val="20"/>
                <w:szCs w:val="20"/>
                <w:lang w:val="en-US" w:eastAsia="sv-SE"/>
              </w:rPr>
              <w:t>SPC</w:t>
            </w:r>
            <w:proofErr w:type="spellEnd"/>
            <w:r w:rsidRPr="001E249D">
              <w:rPr>
                <w:rFonts w:eastAsia="Times New Roman" w:cstheme="minorHAnsi"/>
                <w:b/>
                <w:bCs/>
                <w:sz w:val="20"/>
                <w:szCs w:val="20"/>
                <w:lang w:val="en-US" w:eastAsia="sv-SE"/>
              </w:rPr>
              <w:t xml:space="preserve">; </w:t>
            </w:r>
            <w:r w:rsidRPr="001E249D">
              <w:rPr>
                <w:rFonts w:eastAsia="Times New Roman" w:cstheme="minorHAnsi"/>
                <w:sz w:val="20"/>
                <w:szCs w:val="20"/>
                <w:lang w:val="en-US" w:eastAsia="sv-SE"/>
              </w:rPr>
              <w:t>F</w:t>
            </w:r>
            <w:r w:rsidR="00900BE2" w:rsidRPr="001E249D">
              <w:rPr>
                <w:rFonts w:eastAsia="Times New Roman" w:cstheme="minorHAnsi"/>
                <w:sz w:val="20"/>
                <w:szCs w:val="20"/>
                <w:lang w:val="en-US" w:eastAsia="sv-SE"/>
              </w:rPr>
              <w:t>o</w:t>
            </w:r>
            <w:r w:rsidRPr="001E249D">
              <w:rPr>
                <w:rFonts w:eastAsia="Times New Roman" w:cstheme="minorHAnsi"/>
                <w:sz w:val="20"/>
                <w:szCs w:val="20"/>
                <w:lang w:val="en-US" w:eastAsia="sv-SE"/>
              </w:rPr>
              <w:t>r iv inj</w:t>
            </w:r>
            <w:r w:rsidR="00900BE2" w:rsidRPr="001E249D">
              <w:rPr>
                <w:rFonts w:eastAsia="Times New Roman" w:cstheme="minorHAnsi"/>
                <w:sz w:val="20"/>
                <w:szCs w:val="20"/>
                <w:lang w:val="en-US" w:eastAsia="sv-SE"/>
              </w:rPr>
              <w:t>.</w:t>
            </w:r>
            <w:r w:rsidR="00302C9D" w:rsidRPr="001E249D">
              <w:rPr>
                <w:rFonts w:eastAsia="Times New Roman" w:cstheme="minorHAnsi"/>
                <w:sz w:val="20"/>
                <w:szCs w:val="20"/>
                <w:lang w:val="en-US" w:eastAsia="sv-SE"/>
              </w:rPr>
              <w:t xml:space="preserve"> 10 and 20 ml for 1 and</w:t>
            </w:r>
            <w:r w:rsidRPr="001E249D">
              <w:rPr>
                <w:rFonts w:eastAsia="Times New Roman" w:cstheme="minorHAnsi"/>
                <w:sz w:val="20"/>
                <w:szCs w:val="20"/>
                <w:lang w:val="en-US" w:eastAsia="sv-SE"/>
              </w:rPr>
              <w:t xml:space="preserve"> 2 g</w:t>
            </w:r>
            <w:r w:rsidR="00302C9D" w:rsidRPr="001E249D">
              <w:rPr>
                <w:rFonts w:eastAsia="Times New Roman" w:cstheme="minorHAnsi"/>
                <w:sz w:val="20"/>
                <w:szCs w:val="20"/>
                <w:lang w:val="en-US" w:eastAsia="sv-SE"/>
              </w:rPr>
              <w:t>, respectively</w:t>
            </w:r>
            <w:r w:rsidRPr="001E249D">
              <w:rPr>
                <w:rFonts w:eastAsia="Times New Roman" w:cstheme="minorHAnsi"/>
                <w:sz w:val="20"/>
                <w:szCs w:val="20"/>
                <w:lang w:val="en-US" w:eastAsia="sv-SE"/>
              </w:rPr>
              <w:t xml:space="preserve">. </w:t>
            </w:r>
            <w:r w:rsidRPr="001E249D">
              <w:rPr>
                <w:rFonts w:eastAsia="Times New Roman" w:cstheme="minorHAnsi"/>
                <w:b/>
                <w:bCs/>
                <w:sz w:val="20"/>
                <w:szCs w:val="20"/>
                <w:lang w:val="en-US" w:eastAsia="sv-SE"/>
              </w:rPr>
              <w:t>Micromedex;</w:t>
            </w:r>
            <w:r w:rsidRPr="001E249D">
              <w:rPr>
                <w:rFonts w:eastAsia="Times New Roman" w:cstheme="minorHAnsi"/>
                <w:sz w:val="20"/>
                <w:szCs w:val="20"/>
                <w:lang w:val="en-US" w:eastAsia="sv-SE"/>
              </w:rPr>
              <w:t xml:space="preserve"> 1 </w:t>
            </w:r>
            <w:r w:rsidR="00900BE2" w:rsidRPr="001E249D">
              <w:rPr>
                <w:rFonts w:eastAsia="Times New Roman" w:cstheme="minorHAnsi"/>
                <w:sz w:val="20"/>
                <w:szCs w:val="20"/>
                <w:lang w:val="en-US" w:eastAsia="sv-SE"/>
              </w:rPr>
              <w:t>an</w:t>
            </w:r>
            <w:r w:rsidR="00302C9D" w:rsidRPr="001E249D">
              <w:rPr>
                <w:rFonts w:eastAsia="Times New Roman" w:cstheme="minorHAnsi"/>
                <w:sz w:val="20"/>
                <w:szCs w:val="20"/>
                <w:lang w:val="en-US" w:eastAsia="sv-SE"/>
              </w:rPr>
              <w:t>d</w:t>
            </w:r>
            <w:r w:rsidRPr="001E249D">
              <w:rPr>
                <w:rFonts w:eastAsia="Times New Roman" w:cstheme="minorHAnsi"/>
                <w:sz w:val="20"/>
                <w:szCs w:val="20"/>
                <w:lang w:val="en-US" w:eastAsia="sv-SE"/>
              </w:rPr>
              <w:t xml:space="preserve"> 2 g </w:t>
            </w:r>
            <w:r w:rsidR="00900BE2" w:rsidRPr="001E249D">
              <w:rPr>
                <w:rFonts w:eastAsia="Times New Roman" w:cstheme="minorHAnsi"/>
                <w:sz w:val="20"/>
                <w:szCs w:val="20"/>
                <w:lang w:val="en-US" w:eastAsia="sv-SE"/>
              </w:rPr>
              <w:t xml:space="preserve">may be diluted in </w:t>
            </w:r>
            <w:r w:rsidRPr="001E249D">
              <w:rPr>
                <w:rFonts w:eastAsia="Times New Roman" w:cstheme="minorHAnsi"/>
                <w:sz w:val="20"/>
                <w:szCs w:val="20"/>
                <w:lang w:val="en-US" w:eastAsia="sv-SE"/>
              </w:rPr>
              <w:t>7</w:t>
            </w:r>
            <w:r w:rsidR="00EC6748" w:rsidRPr="001E249D">
              <w:rPr>
                <w:rFonts w:eastAsia="Times New Roman" w:cstheme="minorHAnsi"/>
                <w:sz w:val="20"/>
                <w:szCs w:val="20"/>
                <w:lang w:val="en-US" w:eastAsia="sv-SE"/>
              </w:rPr>
              <w:t>.</w:t>
            </w:r>
            <w:r w:rsidRPr="001E249D">
              <w:rPr>
                <w:rFonts w:eastAsia="Times New Roman" w:cstheme="minorHAnsi"/>
                <w:sz w:val="20"/>
                <w:szCs w:val="20"/>
                <w:lang w:val="en-US" w:eastAsia="sv-SE"/>
              </w:rPr>
              <w:t xml:space="preserve">4 </w:t>
            </w:r>
            <w:r w:rsidR="00900BE2" w:rsidRPr="001E249D">
              <w:rPr>
                <w:rFonts w:eastAsia="Times New Roman" w:cstheme="minorHAnsi"/>
                <w:sz w:val="20"/>
                <w:szCs w:val="20"/>
                <w:lang w:val="en-US" w:eastAsia="sv-SE"/>
              </w:rPr>
              <w:t>and</w:t>
            </w:r>
            <w:r w:rsidRPr="001E249D">
              <w:rPr>
                <w:rFonts w:eastAsia="Times New Roman" w:cstheme="minorHAnsi"/>
                <w:sz w:val="20"/>
                <w:szCs w:val="20"/>
                <w:lang w:val="en-US" w:eastAsia="sv-SE"/>
              </w:rPr>
              <w:t xml:space="preserve"> 14</w:t>
            </w:r>
            <w:r w:rsidR="00EC6748" w:rsidRPr="001E249D">
              <w:rPr>
                <w:rFonts w:eastAsia="Times New Roman" w:cstheme="minorHAnsi"/>
                <w:sz w:val="20"/>
                <w:szCs w:val="20"/>
                <w:lang w:val="en-US" w:eastAsia="sv-SE"/>
              </w:rPr>
              <w:t>.</w:t>
            </w:r>
            <w:r w:rsidRPr="001E249D">
              <w:rPr>
                <w:rFonts w:eastAsia="Times New Roman" w:cstheme="minorHAnsi"/>
                <w:sz w:val="20"/>
                <w:szCs w:val="20"/>
                <w:lang w:val="en-US" w:eastAsia="sv-SE"/>
              </w:rPr>
              <w:t xml:space="preserve">8 ml </w:t>
            </w:r>
            <w:r w:rsidR="00900BE2" w:rsidRPr="001E249D">
              <w:rPr>
                <w:rFonts w:eastAsia="Times New Roman" w:cstheme="minorHAnsi"/>
                <w:sz w:val="20"/>
                <w:szCs w:val="20"/>
                <w:lang w:val="en-US" w:eastAsia="sv-SE"/>
              </w:rPr>
              <w:t>ste</w:t>
            </w:r>
            <w:r w:rsidR="00EC6748" w:rsidRPr="001E249D">
              <w:rPr>
                <w:rFonts w:eastAsia="Times New Roman" w:cstheme="minorHAnsi"/>
                <w:sz w:val="20"/>
                <w:szCs w:val="20"/>
                <w:lang w:val="en-US" w:eastAsia="sv-SE"/>
              </w:rPr>
              <w:t>r</w:t>
            </w:r>
            <w:r w:rsidR="00900BE2" w:rsidRPr="001E249D">
              <w:rPr>
                <w:rFonts w:eastAsia="Times New Roman" w:cstheme="minorHAnsi"/>
                <w:sz w:val="20"/>
                <w:szCs w:val="20"/>
                <w:lang w:val="en-US" w:eastAsia="sv-SE"/>
              </w:rPr>
              <w:t>ile water, respectively</w:t>
            </w:r>
            <w:r w:rsidRPr="001E249D">
              <w:rPr>
                <w:rFonts w:eastAsia="Times New Roman" w:cstheme="minorHAnsi"/>
                <w:sz w:val="20"/>
                <w:szCs w:val="20"/>
                <w:lang w:val="en-US" w:eastAsia="sv-SE"/>
              </w:rPr>
              <w:t xml:space="preserve"> </w:t>
            </w:r>
            <w:r w:rsidR="00900BE2" w:rsidRPr="001E249D">
              <w:rPr>
                <w:rFonts w:eastAsia="Times New Roman" w:cstheme="minorHAnsi"/>
                <w:sz w:val="20"/>
                <w:szCs w:val="20"/>
                <w:lang w:val="en-US" w:eastAsia="sv-SE"/>
              </w:rPr>
              <w:t xml:space="preserve">and given in </w:t>
            </w:r>
            <w:r w:rsidRPr="001E249D">
              <w:rPr>
                <w:rFonts w:eastAsia="Times New Roman" w:cstheme="minorHAnsi"/>
                <w:sz w:val="20"/>
                <w:szCs w:val="20"/>
                <w:lang w:val="en-US" w:eastAsia="sv-SE"/>
              </w:rPr>
              <w:t xml:space="preserve">10-15 </w:t>
            </w:r>
            <w:r w:rsidR="002D736D" w:rsidRPr="001E249D">
              <w:rPr>
                <w:rFonts w:eastAsia="Times New Roman" w:cstheme="minorHAnsi"/>
                <w:sz w:val="20"/>
                <w:szCs w:val="20"/>
                <w:lang w:val="en-US" w:eastAsia="sv-SE"/>
              </w:rPr>
              <w:t xml:space="preserve">min </w:t>
            </w:r>
            <w:r w:rsidR="00900BE2" w:rsidRPr="001E249D">
              <w:rPr>
                <w:rFonts w:eastAsia="Times New Roman" w:cstheme="minorHAnsi"/>
                <w:sz w:val="20"/>
                <w:szCs w:val="20"/>
                <w:lang w:val="en-US" w:eastAsia="sv-SE"/>
              </w:rPr>
              <w:t xml:space="preserve">tom minimize risk of </w:t>
            </w:r>
            <w:proofErr w:type="spellStart"/>
            <w:r w:rsidR="00900BE2" w:rsidRPr="001E249D">
              <w:rPr>
                <w:rFonts w:eastAsia="Times New Roman" w:cstheme="minorHAnsi"/>
                <w:sz w:val="20"/>
                <w:szCs w:val="20"/>
                <w:lang w:val="en-US" w:eastAsia="sv-SE"/>
              </w:rPr>
              <w:t>seiziures</w:t>
            </w:r>
            <w:proofErr w:type="spellEnd"/>
            <w:r w:rsidR="006434A6" w:rsidRPr="001E249D">
              <w:rPr>
                <w:rFonts w:eastAsia="Times New Roman" w:cstheme="minorHAnsi"/>
                <w:sz w:val="20"/>
                <w:szCs w:val="20"/>
                <w:lang w:val="en-US" w:eastAsia="sv-SE"/>
              </w:rPr>
              <w:t xml:space="preserve">. </w:t>
            </w:r>
            <w:proofErr w:type="spellStart"/>
            <w:r w:rsidR="006434A6" w:rsidRPr="001E249D">
              <w:rPr>
                <w:rFonts w:eastAsia="Times New Roman" w:cstheme="minorHAnsi"/>
                <w:b/>
                <w:bCs/>
                <w:sz w:val="20"/>
                <w:szCs w:val="20"/>
                <w:lang w:val="en-US" w:eastAsia="sv-SE"/>
              </w:rPr>
              <w:t>Meda</w:t>
            </w:r>
            <w:proofErr w:type="spellEnd"/>
            <w:r w:rsidR="006434A6" w:rsidRPr="001E249D">
              <w:rPr>
                <w:rFonts w:eastAsia="Times New Roman" w:cstheme="minorHAnsi"/>
                <w:b/>
                <w:bCs/>
                <w:sz w:val="20"/>
                <w:szCs w:val="20"/>
                <w:lang w:val="en-US" w:eastAsia="sv-SE"/>
              </w:rPr>
              <w:t>/Mylan</w:t>
            </w:r>
            <w:r w:rsidR="006434A6" w:rsidRPr="001E249D">
              <w:rPr>
                <w:rFonts w:eastAsia="Times New Roman" w:cstheme="minorHAnsi"/>
                <w:sz w:val="20"/>
                <w:szCs w:val="20"/>
                <w:lang w:val="en-US" w:eastAsia="sv-SE"/>
              </w:rPr>
              <w:t>. Give slowly (minimum 3-4 minutes).</w:t>
            </w:r>
          </w:p>
        </w:tc>
      </w:tr>
      <w:tr w:rsidR="000718EA" w:rsidRPr="002776E6" w14:paraId="3CC56863"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tcPr>
          <w:p w14:paraId="78EF6763" w14:textId="44E58CCD"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Anidulafungin</w:t>
            </w:r>
            <w:proofErr w:type="spellEnd"/>
            <w:r w:rsidRPr="001E249D">
              <w:rPr>
                <w:rFonts w:eastAsia="Times New Roman" w:cstheme="minorHAnsi"/>
                <w:b/>
                <w:bCs/>
                <w:sz w:val="20"/>
                <w:szCs w:val="20"/>
                <w:lang w:eastAsia="sv-SE"/>
              </w:rPr>
              <w:t xml:space="preserve"> </w:t>
            </w:r>
          </w:p>
        </w:tc>
        <w:tc>
          <w:tcPr>
            <w:tcW w:w="1167" w:type="dxa"/>
            <w:tcBorders>
              <w:top w:val="nil"/>
              <w:left w:val="nil"/>
              <w:bottom w:val="single" w:sz="4" w:space="0" w:color="auto"/>
              <w:right w:val="single" w:sz="4" w:space="0" w:color="auto"/>
            </w:tcBorders>
            <w:shd w:val="clear" w:color="auto" w:fill="auto"/>
          </w:tcPr>
          <w:p w14:paraId="135E3392" w14:textId="35576313"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tcPr>
          <w:p w14:paraId="1FED10E1" w14:textId="74809821"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100 mg in 30 ml of sterile water </w:t>
            </w:r>
            <w:r w:rsidRPr="001E249D">
              <w:rPr>
                <w:rFonts w:eastAsia="Times New Roman" w:cstheme="minorHAnsi"/>
                <w:color w:val="FF0000"/>
                <w:sz w:val="20"/>
                <w:szCs w:val="20"/>
                <w:lang w:val="en-US" w:eastAsia="sv-SE"/>
              </w:rPr>
              <w:lastRenderedPageBreak/>
              <w:t>and add to 100 ml G/</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w:t>
            </w:r>
          </w:p>
        </w:tc>
        <w:tc>
          <w:tcPr>
            <w:tcW w:w="1618" w:type="dxa"/>
            <w:tcBorders>
              <w:top w:val="nil"/>
              <w:left w:val="nil"/>
              <w:bottom w:val="single" w:sz="4" w:space="0" w:color="auto"/>
              <w:right w:val="single" w:sz="4" w:space="0" w:color="auto"/>
            </w:tcBorders>
            <w:shd w:val="clear" w:color="auto" w:fill="auto"/>
          </w:tcPr>
          <w:p w14:paraId="64AD3AFD" w14:textId="04592E17" w:rsidR="006E6832" w:rsidRPr="001E249D" w:rsidRDefault="006E6832" w:rsidP="00ED43B9">
            <w:pPr>
              <w:rPr>
                <w:rFonts w:eastAsia="Times New Roman" w:cstheme="minorHAnsi"/>
                <w:sz w:val="20"/>
                <w:szCs w:val="20"/>
                <w:lang w:val="en-US" w:eastAsia="sv-SE"/>
              </w:rPr>
            </w:pPr>
            <w:proofErr w:type="spellStart"/>
            <w:r w:rsidRPr="001E249D">
              <w:rPr>
                <w:rFonts w:eastAsia="Times New Roman" w:cstheme="minorHAnsi"/>
                <w:color w:val="000000"/>
                <w:sz w:val="20"/>
                <w:szCs w:val="20"/>
                <w:lang w:val="en-US" w:eastAsia="sv-SE"/>
              </w:rPr>
              <w:lastRenderedPageBreak/>
              <w:t>SPC</w:t>
            </w:r>
            <w:proofErr w:type="spellEnd"/>
            <w:r w:rsidRPr="001E249D">
              <w:rPr>
                <w:rFonts w:eastAsia="Times New Roman" w:cstheme="minorHAnsi"/>
                <w:color w:val="000000"/>
                <w:sz w:val="20"/>
                <w:szCs w:val="20"/>
                <w:lang w:val="en-US" w:eastAsia="sv-SE"/>
              </w:rPr>
              <w:t xml:space="preserve">, Stabilis, Micromedex, </w:t>
            </w:r>
            <w:proofErr w:type="spellStart"/>
            <w:r w:rsidRPr="001E249D">
              <w:rPr>
                <w:rFonts w:eastAsia="Times New Roman" w:cstheme="minorHAnsi"/>
                <w:color w:val="000000"/>
                <w:sz w:val="20"/>
                <w:szCs w:val="20"/>
                <w:lang w:val="en-US" w:eastAsia="sv-SE"/>
              </w:rPr>
              <w:t>Gahart´s</w:t>
            </w:r>
            <w:proofErr w:type="spellEnd"/>
          </w:p>
        </w:tc>
        <w:tc>
          <w:tcPr>
            <w:tcW w:w="2185" w:type="dxa"/>
            <w:tcBorders>
              <w:top w:val="nil"/>
              <w:left w:val="nil"/>
              <w:bottom w:val="single" w:sz="4" w:space="0" w:color="auto"/>
              <w:right w:val="single" w:sz="4" w:space="0" w:color="auto"/>
            </w:tcBorders>
            <w:shd w:val="clear" w:color="auto" w:fill="auto"/>
          </w:tcPr>
          <w:p w14:paraId="64BCDF0A" w14:textId="6C49E4D2" w:rsidR="006E6832" w:rsidRPr="001E249D" w:rsidRDefault="006E6832" w:rsidP="006434A6">
            <w:pPr>
              <w:rPr>
                <w:rFonts w:eastAsia="Times New Roman" w:cstheme="minorHAnsi"/>
                <w:b/>
                <w:bCs/>
                <w:sz w:val="20"/>
                <w:szCs w:val="20"/>
                <w:lang w:val="en-US" w:eastAsia="sv-SE"/>
              </w:rPr>
            </w:pPr>
            <w:r w:rsidRPr="001E249D">
              <w:rPr>
                <w:rFonts w:eastAsia="Times New Roman" w:cstheme="minorHAnsi"/>
                <w:color w:val="000000"/>
                <w:sz w:val="20"/>
                <w:szCs w:val="20"/>
                <w:lang w:val="en-US" w:eastAsia="sv-SE"/>
              </w:rPr>
              <w:t>Infusion rate 1,4 ml/min</w:t>
            </w:r>
            <w:r w:rsidRPr="001E249D" w:rsidDel="0011295D">
              <w:rPr>
                <w:rFonts w:eastAsia="Times New Roman" w:cstheme="minorHAnsi"/>
                <w:color w:val="000000"/>
                <w:sz w:val="20"/>
                <w:szCs w:val="20"/>
                <w:lang w:val="en-US" w:eastAsia="sv-SE"/>
              </w:rPr>
              <w:t xml:space="preserve"> </w:t>
            </w:r>
            <w:r w:rsidRPr="001E249D">
              <w:rPr>
                <w:rFonts w:eastAsia="Times New Roman" w:cstheme="minorHAnsi"/>
                <w:color w:val="000000"/>
                <w:sz w:val="20"/>
                <w:szCs w:val="20"/>
                <w:lang w:val="en-US" w:eastAsia="sv-SE"/>
              </w:rPr>
              <w:t xml:space="preserve">resulting a total infusion time of 90 min.  </w:t>
            </w:r>
          </w:p>
        </w:tc>
      </w:tr>
      <w:tr w:rsidR="000718EA" w:rsidRPr="001E249D" w14:paraId="6B8A8E71"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hideMark/>
          </w:tcPr>
          <w:p w14:paraId="00A480E8" w14:textId="033DACAC"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lastRenderedPageBreak/>
              <w:t>Bensylpenicillin</w:t>
            </w:r>
            <w:proofErr w:type="spellEnd"/>
          </w:p>
        </w:tc>
        <w:tc>
          <w:tcPr>
            <w:tcW w:w="1167" w:type="dxa"/>
            <w:tcBorders>
              <w:top w:val="nil"/>
              <w:left w:val="nil"/>
              <w:bottom w:val="single" w:sz="4" w:space="0" w:color="auto"/>
              <w:right w:val="single" w:sz="4" w:space="0" w:color="auto"/>
            </w:tcBorders>
            <w:shd w:val="clear" w:color="auto" w:fill="auto"/>
            <w:hideMark/>
          </w:tcPr>
          <w:p w14:paraId="41F200E6"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085D681F" w14:textId="177819CD"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1 g in 10 ml of sterile water</w:t>
            </w:r>
          </w:p>
          <w:p w14:paraId="4968296C" w14:textId="77777777" w:rsidR="006E6832" w:rsidRPr="001E249D" w:rsidRDefault="006E6832" w:rsidP="00ED43B9">
            <w:pPr>
              <w:rPr>
                <w:rFonts w:eastAsia="Times New Roman" w:cstheme="minorHAnsi"/>
                <w:color w:val="FF0000"/>
                <w:sz w:val="20"/>
                <w:szCs w:val="20"/>
                <w:lang w:val="en-US" w:eastAsia="sv-SE"/>
              </w:rPr>
            </w:pPr>
          </w:p>
          <w:p w14:paraId="7C194F5E" w14:textId="7D29CB9C"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3 g in 20 ml of sterile water</w:t>
            </w:r>
          </w:p>
        </w:tc>
        <w:tc>
          <w:tcPr>
            <w:tcW w:w="1618" w:type="dxa"/>
            <w:tcBorders>
              <w:top w:val="nil"/>
              <w:left w:val="nil"/>
              <w:bottom w:val="single" w:sz="4" w:space="0" w:color="auto"/>
              <w:right w:val="single" w:sz="4" w:space="0" w:color="auto"/>
            </w:tcBorders>
            <w:shd w:val="clear" w:color="auto" w:fill="auto"/>
            <w:hideMark/>
          </w:tcPr>
          <w:p w14:paraId="7206D051" w14:textId="2BECD3D2" w:rsidR="006E6832" w:rsidRPr="001E249D" w:rsidRDefault="006E6832" w:rsidP="00ED43B9">
            <w:pPr>
              <w:rPr>
                <w:rFonts w:eastAsia="Times New Roman" w:cstheme="minorHAnsi"/>
                <w:sz w:val="20"/>
                <w:szCs w:val="20"/>
                <w:lang w:eastAsia="sv-SE"/>
              </w:rPr>
            </w:pPr>
            <w:proofErr w:type="spellStart"/>
            <w:r w:rsidRPr="001E249D">
              <w:rPr>
                <w:rFonts w:eastAsia="Times New Roman" w:cstheme="minorHAnsi"/>
                <w:sz w:val="20"/>
                <w:szCs w:val="20"/>
                <w:lang w:eastAsia="sv-SE"/>
              </w:rPr>
              <w:t>SPC</w:t>
            </w:r>
            <w:proofErr w:type="spellEnd"/>
            <w:r w:rsidRPr="001E249D">
              <w:rPr>
                <w:rFonts w:eastAsia="Times New Roman" w:cstheme="minorHAnsi"/>
                <w:sz w:val="20"/>
                <w:szCs w:val="20"/>
                <w:lang w:eastAsia="sv-SE"/>
              </w:rPr>
              <w:t>, IM</w:t>
            </w:r>
          </w:p>
        </w:tc>
        <w:tc>
          <w:tcPr>
            <w:tcW w:w="2185" w:type="dxa"/>
            <w:tcBorders>
              <w:top w:val="nil"/>
              <w:left w:val="nil"/>
              <w:bottom w:val="single" w:sz="4" w:space="0" w:color="auto"/>
              <w:right w:val="single" w:sz="4" w:space="0" w:color="auto"/>
            </w:tcBorders>
            <w:shd w:val="clear" w:color="auto" w:fill="auto"/>
            <w:hideMark/>
          </w:tcPr>
          <w:p w14:paraId="0A72A758" w14:textId="0F709E2F" w:rsidR="006E6832" w:rsidRPr="001E249D" w:rsidRDefault="006E6832" w:rsidP="006434A6">
            <w:pPr>
              <w:rPr>
                <w:rFonts w:eastAsia="Times New Roman" w:cstheme="minorHAnsi"/>
                <w:sz w:val="20"/>
                <w:szCs w:val="20"/>
                <w:lang w:val="en-US" w:eastAsia="sv-SE"/>
              </w:rPr>
            </w:pPr>
            <w:proofErr w:type="spellStart"/>
            <w:r w:rsidRPr="001E249D">
              <w:rPr>
                <w:rFonts w:eastAsia="Times New Roman" w:cstheme="minorHAnsi"/>
                <w:b/>
                <w:bCs/>
                <w:sz w:val="20"/>
                <w:szCs w:val="20"/>
                <w:lang w:val="en-US" w:eastAsia="sv-SE"/>
              </w:rPr>
              <w:t>SPC</w:t>
            </w:r>
            <w:proofErr w:type="spellEnd"/>
            <w:r w:rsidR="00302C9D" w:rsidRPr="001E249D">
              <w:rPr>
                <w:rFonts w:eastAsia="Times New Roman" w:cstheme="minorHAnsi"/>
                <w:b/>
                <w:bCs/>
                <w:sz w:val="20"/>
                <w:szCs w:val="20"/>
                <w:lang w:val="en-US" w:eastAsia="sv-SE"/>
              </w:rPr>
              <w:t>; dissolve</w:t>
            </w:r>
            <w:r w:rsidR="00302C9D" w:rsidRPr="001E249D">
              <w:rPr>
                <w:rFonts w:eastAsia="Times New Roman" w:cstheme="minorHAnsi"/>
                <w:sz w:val="20"/>
                <w:szCs w:val="20"/>
                <w:lang w:val="en-US" w:eastAsia="sv-SE"/>
              </w:rPr>
              <w:t xml:space="preserve"> 1 g</w:t>
            </w:r>
            <w:r w:rsidRPr="001E249D">
              <w:rPr>
                <w:rFonts w:eastAsia="Times New Roman" w:cstheme="minorHAnsi"/>
                <w:sz w:val="20"/>
                <w:szCs w:val="20"/>
                <w:lang w:val="en-US" w:eastAsia="sv-SE"/>
              </w:rPr>
              <w:t xml:space="preserve"> in 10 ml of sterile water and 3 g in 20-40 ml of sterile water.</w:t>
            </w:r>
            <w:r w:rsidRPr="001E249D" w:rsidDel="003E4A06">
              <w:rPr>
                <w:rFonts w:eastAsia="Times New Roman" w:cstheme="minorHAnsi"/>
                <w:sz w:val="20"/>
                <w:szCs w:val="20"/>
                <w:lang w:val="en-US" w:eastAsia="sv-SE"/>
              </w:rPr>
              <w:t xml:space="preserve"> </w:t>
            </w:r>
            <w:r w:rsidRPr="001E249D">
              <w:rPr>
                <w:rFonts w:eastAsia="Times New Roman" w:cstheme="minorHAnsi"/>
                <w:b/>
                <w:bCs/>
                <w:sz w:val="20"/>
                <w:szCs w:val="20"/>
                <w:lang w:val="en-US" w:eastAsia="sv-SE"/>
              </w:rPr>
              <w:t>IM;</w:t>
            </w:r>
            <w:r w:rsidRPr="001E249D">
              <w:rPr>
                <w:rFonts w:eastAsia="Times New Roman" w:cstheme="minorHAnsi"/>
                <w:sz w:val="20"/>
                <w:szCs w:val="20"/>
                <w:lang w:val="en-US" w:eastAsia="sv-SE"/>
              </w:rPr>
              <w:t xml:space="preserve"> 600 mg in 4-10 ml. Inject slowly (&gt; 3-5 </w:t>
            </w:r>
            <w:proofErr w:type="spellStart"/>
            <w:r w:rsidRPr="001E249D">
              <w:rPr>
                <w:rFonts w:eastAsia="Times New Roman" w:cstheme="minorHAnsi"/>
                <w:sz w:val="20"/>
                <w:szCs w:val="20"/>
                <w:lang w:val="en-US" w:eastAsia="sv-SE"/>
              </w:rPr>
              <w:t>minuter</w:t>
            </w:r>
            <w:proofErr w:type="spellEnd"/>
            <w:r w:rsidRPr="001E249D">
              <w:rPr>
                <w:rFonts w:eastAsia="Times New Roman" w:cstheme="minorHAnsi"/>
                <w:sz w:val="20"/>
                <w:szCs w:val="20"/>
                <w:lang w:val="en-US" w:eastAsia="sv-SE"/>
              </w:rPr>
              <w:t>)</w:t>
            </w:r>
          </w:p>
        </w:tc>
      </w:tr>
      <w:tr w:rsidR="000718EA" w:rsidRPr="002776E6" w14:paraId="0236EFAB"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tcPr>
          <w:p w14:paraId="23A5941E" w14:textId="285E69DC"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Caspofungin</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Cancidas</w:t>
            </w:r>
            <w:proofErr w:type="spellEnd"/>
            <w:r w:rsidRPr="001E249D">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tcPr>
          <w:p w14:paraId="30D1C551"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50 mg</w:t>
            </w:r>
          </w:p>
          <w:p w14:paraId="7A8B929B" w14:textId="77777777" w:rsidR="006E6832" w:rsidRPr="001E249D" w:rsidRDefault="006E6832" w:rsidP="00ED43B9">
            <w:pPr>
              <w:rPr>
                <w:rFonts w:eastAsia="Times New Roman" w:cstheme="minorHAnsi"/>
                <w:color w:val="000000" w:themeColor="text1"/>
                <w:sz w:val="20"/>
                <w:szCs w:val="20"/>
                <w:lang w:eastAsia="sv-SE"/>
              </w:rPr>
            </w:pPr>
          </w:p>
          <w:p w14:paraId="578450DF" w14:textId="77777777" w:rsidR="006E6832" w:rsidRPr="001E249D" w:rsidRDefault="006E6832" w:rsidP="00ED43B9">
            <w:pPr>
              <w:rPr>
                <w:rFonts w:eastAsia="Times New Roman" w:cstheme="minorHAnsi"/>
                <w:color w:val="000000" w:themeColor="text1"/>
                <w:sz w:val="20"/>
                <w:szCs w:val="20"/>
                <w:lang w:eastAsia="sv-SE"/>
              </w:rPr>
            </w:pPr>
          </w:p>
          <w:p w14:paraId="0A1F71ED" w14:textId="77777777" w:rsidR="006E6832" w:rsidRPr="001E249D" w:rsidRDefault="006E6832" w:rsidP="00ED43B9">
            <w:pPr>
              <w:rPr>
                <w:rFonts w:eastAsia="Times New Roman" w:cstheme="minorHAnsi"/>
                <w:color w:val="000000" w:themeColor="text1"/>
                <w:sz w:val="20"/>
                <w:szCs w:val="20"/>
                <w:lang w:eastAsia="sv-SE"/>
              </w:rPr>
            </w:pPr>
          </w:p>
          <w:p w14:paraId="73624EB0" w14:textId="77777777" w:rsidR="006E6832" w:rsidRPr="001E249D" w:rsidRDefault="006E6832" w:rsidP="00ED43B9">
            <w:pPr>
              <w:rPr>
                <w:rFonts w:eastAsia="Times New Roman" w:cstheme="minorHAnsi"/>
                <w:color w:val="000000" w:themeColor="text1"/>
                <w:sz w:val="20"/>
                <w:szCs w:val="20"/>
                <w:lang w:eastAsia="sv-SE"/>
              </w:rPr>
            </w:pPr>
          </w:p>
          <w:p w14:paraId="1D719B9E" w14:textId="77777777" w:rsidR="006E6832" w:rsidRPr="001E249D" w:rsidRDefault="006E6832" w:rsidP="00ED43B9">
            <w:pPr>
              <w:rPr>
                <w:rFonts w:eastAsia="Times New Roman" w:cstheme="minorHAnsi"/>
                <w:color w:val="000000" w:themeColor="text1"/>
                <w:sz w:val="20"/>
                <w:szCs w:val="20"/>
                <w:lang w:eastAsia="sv-SE"/>
              </w:rPr>
            </w:pPr>
          </w:p>
          <w:p w14:paraId="2A6BC29C" w14:textId="77777777" w:rsidR="006E6832" w:rsidRPr="001E249D" w:rsidRDefault="006E6832" w:rsidP="00ED43B9">
            <w:pPr>
              <w:rPr>
                <w:rFonts w:eastAsia="Times New Roman" w:cstheme="minorHAnsi"/>
                <w:color w:val="000000" w:themeColor="text1"/>
                <w:sz w:val="20"/>
                <w:szCs w:val="20"/>
                <w:lang w:eastAsia="sv-SE"/>
              </w:rPr>
            </w:pPr>
          </w:p>
          <w:p w14:paraId="031595B8" w14:textId="77777777" w:rsidR="006E6832" w:rsidRPr="001E249D" w:rsidRDefault="006E6832" w:rsidP="00ED43B9">
            <w:pPr>
              <w:rPr>
                <w:rFonts w:eastAsia="Times New Roman" w:cstheme="minorHAnsi"/>
                <w:color w:val="000000" w:themeColor="text1"/>
                <w:sz w:val="20"/>
                <w:szCs w:val="20"/>
                <w:lang w:eastAsia="sv-SE"/>
              </w:rPr>
            </w:pPr>
          </w:p>
          <w:p w14:paraId="22300CA1" w14:textId="6E1D6C6A"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70mg</w:t>
            </w:r>
          </w:p>
        </w:tc>
        <w:tc>
          <w:tcPr>
            <w:tcW w:w="1424" w:type="dxa"/>
            <w:tcBorders>
              <w:top w:val="nil"/>
              <w:left w:val="nil"/>
              <w:bottom w:val="single" w:sz="4" w:space="0" w:color="auto"/>
              <w:right w:val="single" w:sz="4" w:space="0" w:color="auto"/>
            </w:tcBorders>
            <w:shd w:val="clear" w:color="auto" w:fill="auto"/>
          </w:tcPr>
          <w:p w14:paraId="5A60C546" w14:textId="7777777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Carefully dissolve 50 mg   in 10,5 ml of sterile water. Add to 100 ml </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w:t>
            </w:r>
          </w:p>
          <w:p w14:paraId="4D7CFD19" w14:textId="77777777" w:rsidR="006E6832" w:rsidRPr="001E249D" w:rsidRDefault="006E6832" w:rsidP="00ED43B9">
            <w:pPr>
              <w:rPr>
                <w:rFonts w:eastAsia="Times New Roman" w:cstheme="minorHAnsi"/>
                <w:color w:val="FF0000"/>
                <w:sz w:val="20"/>
                <w:szCs w:val="20"/>
                <w:lang w:val="en-US" w:eastAsia="sv-SE"/>
              </w:rPr>
            </w:pPr>
          </w:p>
          <w:p w14:paraId="4F068CC9" w14:textId="77777777" w:rsidR="006E6832" w:rsidRPr="001E249D" w:rsidRDefault="006E6832" w:rsidP="00ED43B9">
            <w:pPr>
              <w:rPr>
                <w:rFonts w:eastAsia="Times New Roman" w:cstheme="minorHAnsi"/>
                <w:color w:val="FF0000"/>
                <w:sz w:val="20"/>
                <w:szCs w:val="20"/>
                <w:lang w:val="en-US" w:eastAsia="sv-SE"/>
              </w:rPr>
            </w:pPr>
          </w:p>
          <w:p w14:paraId="28614C24" w14:textId="4953D9A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Carefully dissolve 70 mg l in 10,5 ml of sterile water. Add to 140 ml </w:t>
            </w:r>
            <w:proofErr w:type="spellStart"/>
            <w:r w:rsidRPr="001E249D">
              <w:rPr>
                <w:rFonts w:eastAsia="Times New Roman" w:cstheme="minorHAnsi"/>
                <w:color w:val="FF0000"/>
                <w:sz w:val="20"/>
                <w:szCs w:val="20"/>
                <w:lang w:val="en-US" w:eastAsia="sv-SE"/>
              </w:rPr>
              <w:t>NaCl</w:t>
            </w:r>
            <w:proofErr w:type="spellEnd"/>
          </w:p>
        </w:tc>
        <w:tc>
          <w:tcPr>
            <w:tcW w:w="1618" w:type="dxa"/>
            <w:tcBorders>
              <w:top w:val="nil"/>
              <w:left w:val="nil"/>
              <w:bottom w:val="single" w:sz="4" w:space="0" w:color="auto"/>
              <w:right w:val="single" w:sz="4" w:space="0" w:color="auto"/>
            </w:tcBorders>
            <w:shd w:val="clear" w:color="auto" w:fill="auto"/>
          </w:tcPr>
          <w:p w14:paraId="37B2B7C7" w14:textId="19540F6F" w:rsidR="006E6832" w:rsidRPr="001E249D" w:rsidRDefault="006E6832" w:rsidP="00ED43B9">
            <w:pPr>
              <w:rPr>
                <w:rFonts w:eastAsia="Times New Roman" w:cstheme="minorHAnsi"/>
                <w:sz w:val="20"/>
                <w:szCs w:val="20"/>
                <w:lang w:eastAsia="sv-SE"/>
              </w:rPr>
            </w:pPr>
            <w:proofErr w:type="spellStart"/>
            <w:r w:rsidRPr="001E249D">
              <w:rPr>
                <w:rFonts w:eastAsia="Times New Roman" w:cstheme="minorHAnsi"/>
                <w:color w:val="000000"/>
                <w:sz w:val="20"/>
                <w:szCs w:val="20"/>
                <w:lang w:eastAsia="sv-SE"/>
              </w:rPr>
              <w:t>Micromedex</w:t>
            </w:r>
            <w:proofErr w:type="spell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IM</w:t>
            </w:r>
          </w:p>
        </w:tc>
        <w:tc>
          <w:tcPr>
            <w:tcW w:w="2185" w:type="dxa"/>
            <w:tcBorders>
              <w:top w:val="nil"/>
              <w:left w:val="nil"/>
              <w:bottom w:val="single" w:sz="4" w:space="0" w:color="auto"/>
              <w:right w:val="single" w:sz="4" w:space="0" w:color="auto"/>
            </w:tcBorders>
            <w:shd w:val="clear" w:color="auto" w:fill="auto"/>
          </w:tcPr>
          <w:p w14:paraId="5E4117B2" w14:textId="21D610C8" w:rsidR="006E6832" w:rsidRPr="001E249D" w:rsidRDefault="006E6832" w:rsidP="006434A6">
            <w:pPr>
              <w:rPr>
                <w:rFonts w:eastAsia="Times New Roman" w:cstheme="minorHAnsi"/>
                <w:b/>
                <w:bCs/>
                <w:sz w:val="20"/>
                <w:szCs w:val="20"/>
                <w:lang w:val="da-DK" w:eastAsia="sv-SE"/>
              </w:rPr>
            </w:pPr>
            <w:r w:rsidRPr="001E249D">
              <w:rPr>
                <w:rFonts w:eastAsia="Times New Roman" w:cstheme="minorHAnsi"/>
                <w:sz w:val="20"/>
                <w:szCs w:val="20"/>
                <w:lang w:val="da-DK" w:eastAsia="sv-SE"/>
              </w:rPr>
              <w:t xml:space="preserve">Give drug </w:t>
            </w:r>
            <w:proofErr w:type="spellStart"/>
            <w:r w:rsidRPr="001E249D">
              <w:rPr>
                <w:rFonts w:eastAsia="Times New Roman" w:cstheme="minorHAnsi"/>
                <w:sz w:val="20"/>
                <w:szCs w:val="20"/>
                <w:lang w:val="da-DK" w:eastAsia="sv-SE"/>
              </w:rPr>
              <w:t>during</w:t>
            </w:r>
            <w:proofErr w:type="spellEnd"/>
            <w:r w:rsidRPr="001E249D">
              <w:rPr>
                <w:rFonts w:eastAsia="Times New Roman" w:cstheme="minorHAnsi"/>
                <w:sz w:val="20"/>
                <w:szCs w:val="20"/>
                <w:lang w:val="da-DK" w:eastAsia="sv-SE"/>
              </w:rPr>
              <w:t xml:space="preserve"> at </w:t>
            </w:r>
            <w:proofErr w:type="spellStart"/>
            <w:r w:rsidRPr="001E249D">
              <w:rPr>
                <w:rFonts w:eastAsia="Times New Roman" w:cstheme="minorHAnsi"/>
                <w:sz w:val="20"/>
                <w:szCs w:val="20"/>
                <w:lang w:val="da-DK" w:eastAsia="sv-SE"/>
              </w:rPr>
              <w:t>least</w:t>
            </w:r>
            <w:proofErr w:type="spellEnd"/>
            <w:r w:rsidRPr="001E249D">
              <w:rPr>
                <w:rFonts w:eastAsia="Times New Roman" w:cstheme="minorHAnsi"/>
                <w:sz w:val="20"/>
                <w:szCs w:val="20"/>
                <w:lang w:val="da-DK" w:eastAsia="sv-SE"/>
              </w:rPr>
              <w:t xml:space="preserve"> 60 min!</w:t>
            </w:r>
          </w:p>
        </w:tc>
      </w:tr>
      <w:tr w:rsidR="000718EA" w:rsidRPr="002776E6" w14:paraId="16F2581A" w14:textId="77777777" w:rsidTr="000718EA">
        <w:trPr>
          <w:trHeight w:val="1860"/>
          <w:jc w:val="center"/>
        </w:trPr>
        <w:tc>
          <w:tcPr>
            <w:tcW w:w="0" w:type="auto"/>
            <w:tcBorders>
              <w:top w:val="nil"/>
              <w:left w:val="single" w:sz="8" w:space="0" w:color="auto"/>
              <w:bottom w:val="single" w:sz="4" w:space="0" w:color="auto"/>
              <w:right w:val="single" w:sz="4" w:space="0" w:color="auto"/>
            </w:tcBorders>
            <w:shd w:val="clear" w:color="auto" w:fill="auto"/>
            <w:hideMark/>
          </w:tcPr>
          <w:p w14:paraId="6855FA75"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Cefotaxim</w:t>
            </w:r>
            <w:proofErr w:type="spellEnd"/>
            <w:r w:rsidRPr="00B33286">
              <w:rPr>
                <w:rFonts w:eastAsia="Times New Roman" w:cstheme="minorHAnsi"/>
                <w:b/>
                <w:bCs/>
                <w:sz w:val="20"/>
                <w:szCs w:val="20"/>
                <w:lang w:eastAsia="sv-SE"/>
              </w:rPr>
              <w:t xml:space="preserve"> (Sandoz, </w:t>
            </w:r>
            <w:proofErr w:type="spellStart"/>
            <w:r w:rsidRPr="00B33286">
              <w:rPr>
                <w:rFonts w:eastAsia="Times New Roman" w:cstheme="minorHAnsi"/>
                <w:b/>
                <w:bCs/>
                <w:sz w:val="20"/>
                <w:szCs w:val="20"/>
                <w:lang w:eastAsia="sv-SE"/>
              </w:rPr>
              <w:t>Stragen</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Villerton</w:t>
            </w:r>
            <w:proofErr w:type="spellEnd"/>
            <w:r w:rsidRPr="00B33286">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45765AA2"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20023E44" w14:textId="2525E69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1 g in 4 ml sterile water</w:t>
            </w:r>
          </w:p>
          <w:p w14:paraId="5064A600" w14:textId="77777777" w:rsidR="006E6832" w:rsidRPr="001E249D" w:rsidRDefault="006E6832" w:rsidP="00ED43B9">
            <w:pPr>
              <w:rPr>
                <w:rFonts w:eastAsia="Times New Roman" w:cstheme="minorHAnsi"/>
                <w:color w:val="FF0000"/>
                <w:sz w:val="20"/>
                <w:szCs w:val="20"/>
                <w:lang w:val="en-US" w:eastAsia="sv-SE"/>
              </w:rPr>
            </w:pPr>
          </w:p>
          <w:p w14:paraId="687FC38E" w14:textId="3A0BEDCC"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2 g in 10 ml sterile water </w:t>
            </w:r>
          </w:p>
        </w:tc>
        <w:tc>
          <w:tcPr>
            <w:tcW w:w="1618" w:type="dxa"/>
            <w:tcBorders>
              <w:top w:val="nil"/>
              <w:left w:val="nil"/>
              <w:bottom w:val="single" w:sz="4" w:space="0" w:color="auto"/>
              <w:right w:val="single" w:sz="4" w:space="0" w:color="auto"/>
            </w:tcBorders>
            <w:shd w:val="clear" w:color="auto" w:fill="auto"/>
            <w:hideMark/>
          </w:tcPr>
          <w:p w14:paraId="0CC17FC4" w14:textId="2B83DFA0" w:rsidR="006E6832" w:rsidRPr="001E249D" w:rsidRDefault="006E6832" w:rsidP="00ED43B9">
            <w:pPr>
              <w:rPr>
                <w:rFonts w:eastAsia="Times New Roman" w:cstheme="minorHAnsi"/>
                <w:sz w:val="20"/>
                <w:szCs w:val="20"/>
                <w:lang w:eastAsia="sv-SE"/>
              </w:rPr>
            </w:pPr>
            <w:proofErr w:type="spellStart"/>
            <w:r w:rsidRPr="001E249D">
              <w:rPr>
                <w:rFonts w:eastAsia="Times New Roman" w:cstheme="minorHAnsi"/>
                <w:sz w:val="20"/>
                <w:szCs w:val="20"/>
                <w:lang w:eastAsia="sv-SE"/>
              </w:rPr>
              <w:t>SPC</w:t>
            </w:r>
            <w:proofErr w:type="spellEnd"/>
          </w:p>
          <w:p w14:paraId="087DFC1A" w14:textId="684FB009" w:rsidR="006E6832" w:rsidRPr="001E249D" w:rsidRDefault="006E6832" w:rsidP="00ED43B9">
            <w:pPr>
              <w:rPr>
                <w:rFonts w:eastAsia="Times New Roman" w:cstheme="minorHAnsi"/>
                <w:sz w:val="20"/>
                <w:szCs w:val="20"/>
                <w:lang w:eastAsia="sv-SE"/>
              </w:rPr>
            </w:pPr>
          </w:p>
        </w:tc>
        <w:tc>
          <w:tcPr>
            <w:tcW w:w="2185" w:type="dxa"/>
            <w:tcBorders>
              <w:top w:val="nil"/>
              <w:left w:val="nil"/>
              <w:bottom w:val="single" w:sz="4" w:space="0" w:color="auto"/>
              <w:right w:val="single" w:sz="4" w:space="0" w:color="auto"/>
            </w:tcBorders>
            <w:shd w:val="clear" w:color="auto" w:fill="auto"/>
            <w:hideMark/>
          </w:tcPr>
          <w:p w14:paraId="643D18EE" w14:textId="6587AFE6" w:rsidR="006E6832" w:rsidRPr="001E249D" w:rsidRDefault="007730B4" w:rsidP="007730B4">
            <w:pPr>
              <w:rPr>
                <w:rFonts w:eastAsia="Times New Roman" w:cstheme="minorHAnsi"/>
                <w:sz w:val="20"/>
                <w:szCs w:val="20"/>
                <w:lang w:val="en-US" w:eastAsia="sv-SE"/>
              </w:rPr>
            </w:pPr>
            <w:proofErr w:type="spellStart"/>
            <w:r w:rsidRPr="001E249D">
              <w:rPr>
                <w:rFonts w:eastAsia="Times New Roman" w:cstheme="minorHAnsi"/>
                <w:b/>
                <w:bCs/>
                <w:sz w:val="20"/>
                <w:szCs w:val="20"/>
                <w:lang w:val="en-US" w:eastAsia="sv-SE"/>
              </w:rPr>
              <w:t>SPC</w:t>
            </w:r>
            <w:proofErr w:type="spellEnd"/>
            <w:r w:rsidRPr="001E249D">
              <w:rPr>
                <w:rFonts w:eastAsia="Times New Roman" w:cstheme="minorHAnsi"/>
                <w:b/>
                <w:bCs/>
                <w:sz w:val="20"/>
                <w:szCs w:val="20"/>
                <w:lang w:val="en-US" w:eastAsia="sv-SE"/>
              </w:rPr>
              <w:t xml:space="preserve"> </w:t>
            </w:r>
            <w:proofErr w:type="spellStart"/>
            <w:proofErr w:type="gramStart"/>
            <w:r w:rsidR="006E6832" w:rsidRPr="001E249D">
              <w:rPr>
                <w:rFonts w:eastAsia="Times New Roman" w:cstheme="minorHAnsi"/>
                <w:b/>
                <w:bCs/>
                <w:sz w:val="20"/>
                <w:szCs w:val="20"/>
                <w:lang w:val="en-US" w:eastAsia="sv-SE"/>
              </w:rPr>
              <w:t>Sandoz</w:t>
            </w:r>
            <w:r w:rsidRPr="001E249D">
              <w:rPr>
                <w:rFonts w:eastAsia="Times New Roman" w:cstheme="minorHAnsi"/>
                <w:sz w:val="20"/>
                <w:szCs w:val="20"/>
                <w:lang w:val="en-US" w:eastAsia="sv-SE"/>
              </w:rPr>
              <w:t>;</w:t>
            </w:r>
            <w:r w:rsidR="006E6832" w:rsidRPr="001E249D">
              <w:rPr>
                <w:rFonts w:eastAsia="Times New Roman" w:cstheme="minorHAnsi"/>
                <w:sz w:val="20"/>
                <w:szCs w:val="20"/>
                <w:lang w:val="en-US" w:eastAsia="sv-SE"/>
              </w:rPr>
              <w:t>Note</w:t>
            </w:r>
            <w:proofErr w:type="spellEnd"/>
            <w:proofErr w:type="gramEnd"/>
            <w:r w:rsidR="006E6832" w:rsidRPr="001E249D">
              <w:rPr>
                <w:rFonts w:eastAsia="Times New Roman" w:cstheme="minorHAnsi"/>
                <w:sz w:val="20"/>
                <w:szCs w:val="20"/>
                <w:lang w:val="en-US" w:eastAsia="sv-SE"/>
              </w:rPr>
              <w:t xml:space="preserve"> that rapid injection of </w:t>
            </w:r>
            <w:proofErr w:type="spellStart"/>
            <w:r w:rsidR="006E6832" w:rsidRPr="001E249D">
              <w:rPr>
                <w:rFonts w:eastAsia="Times New Roman" w:cstheme="minorHAnsi"/>
                <w:sz w:val="20"/>
                <w:szCs w:val="20"/>
                <w:lang w:val="en-US" w:eastAsia="sv-SE"/>
              </w:rPr>
              <w:t>cefotaxim</w:t>
            </w:r>
            <w:proofErr w:type="spellEnd"/>
            <w:r w:rsidR="006E6832" w:rsidRPr="001E249D">
              <w:rPr>
                <w:rFonts w:eastAsia="Times New Roman" w:cstheme="minorHAnsi"/>
                <w:sz w:val="20"/>
                <w:szCs w:val="20"/>
                <w:lang w:val="en-US" w:eastAsia="sv-SE"/>
              </w:rPr>
              <w:t xml:space="preserve"> in central line has been reported to cause life threatening </w:t>
            </w:r>
            <w:proofErr w:type="spellStart"/>
            <w:r w:rsidR="006E6832" w:rsidRPr="001E249D">
              <w:rPr>
                <w:rFonts w:eastAsia="Times New Roman" w:cstheme="minorHAnsi"/>
                <w:sz w:val="20"/>
                <w:szCs w:val="20"/>
                <w:lang w:val="en-US" w:eastAsia="sv-SE"/>
              </w:rPr>
              <w:t>arythmia</w:t>
            </w:r>
            <w:proofErr w:type="spellEnd"/>
            <w:r w:rsidR="006E6832" w:rsidRPr="001E249D">
              <w:rPr>
                <w:rFonts w:eastAsia="Times New Roman" w:cstheme="minorHAnsi"/>
                <w:sz w:val="20"/>
                <w:szCs w:val="20"/>
                <w:lang w:val="en-US" w:eastAsia="sv-SE"/>
              </w:rPr>
              <w:t xml:space="preserve"> in rare cases. </w:t>
            </w:r>
          </w:p>
        </w:tc>
      </w:tr>
      <w:tr w:rsidR="000718EA" w:rsidRPr="001E249D" w14:paraId="2A14C8B8" w14:textId="77777777" w:rsidTr="000718EA">
        <w:trPr>
          <w:trHeight w:val="620"/>
          <w:jc w:val="center"/>
        </w:trPr>
        <w:tc>
          <w:tcPr>
            <w:tcW w:w="0" w:type="auto"/>
            <w:tcBorders>
              <w:top w:val="nil"/>
              <w:left w:val="single" w:sz="8" w:space="0" w:color="auto"/>
              <w:bottom w:val="single" w:sz="4" w:space="0" w:color="auto"/>
              <w:right w:val="single" w:sz="4" w:space="0" w:color="auto"/>
            </w:tcBorders>
            <w:shd w:val="clear" w:color="auto" w:fill="auto"/>
            <w:hideMark/>
          </w:tcPr>
          <w:p w14:paraId="42EECD79"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Ceftazidim</w:t>
            </w:r>
            <w:proofErr w:type="spellEnd"/>
            <w:r w:rsidRPr="001E249D">
              <w:rPr>
                <w:rFonts w:eastAsia="Times New Roman" w:cstheme="minorHAnsi"/>
                <w:b/>
                <w:bCs/>
                <w:sz w:val="20"/>
                <w:szCs w:val="20"/>
                <w:lang w:eastAsia="sv-SE"/>
              </w:rPr>
              <w:t xml:space="preserve"> (Fortum)</w:t>
            </w:r>
          </w:p>
        </w:tc>
        <w:tc>
          <w:tcPr>
            <w:tcW w:w="1167" w:type="dxa"/>
            <w:tcBorders>
              <w:top w:val="nil"/>
              <w:left w:val="nil"/>
              <w:bottom w:val="single" w:sz="4" w:space="0" w:color="auto"/>
              <w:right w:val="single" w:sz="4" w:space="0" w:color="auto"/>
            </w:tcBorders>
            <w:shd w:val="clear" w:color="auto" w:fill="auto"/>
            <w:hideMark/>
          </w:tcPr>
          <w:p w14:paraId="5E4D6715" w14:textId="77777777" w:rsidR="006E6832" w:rsidRPr="00B33286" w:rsidRDefault="006E6832" w:rsidP="00ED43B9">
            <w:pPr>
              <w:rPr>
                <w:rFonts w:eastAsia="Times New Roman" w:cstheme="minorHAnsi"/>
                <w:color w:val="000000" w:themeColor="text1"/>
                <w:sz w:val="20"/>
                <w:szCs w:val="20"/>
                <w:lang w:eastAsia="sv-SE"/>
              </w:rPr>
            </w:pPr>
            <w:r w:rsidRPr="00B33286">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49D84095" w14:textId="50296F1C" w:rsidR="006E6832" w:rsidRPr="00AB0064" w:rsidRDefault="006E6832" w:rsidP="00ED43B9">
            <w:pPr>
              <w:rPr>
                <w:rFonts w:eastAsia="Times New Roman" w:cstheme="minorHAnsi"/>
                <w:color w:val="FF0000"/>
                <w:sz w:val="20"/>
                <w:szCs w:val="20"/>
                <w:lang w:val="en-US" w:eastAsia="sv-SE"/>
              </w:rPr>
            </w:pPr>
            <w:r w:rsidRPr="00AB0064">
              <w:rPr>
                <w:rFonts w:eastAsia="Times New Roman" w:cstheme="minorHAnsi"/>
                <w:color w:val="FF0000"/>
                <w:sz w:val="20"/>
                <w:szCs w:val="20"/>
                <w:lang w:val="en-US" w:eastAsia="sv-SE"/>
              </w:rPr>
              <w:t>1 g in 10 ml of sterile water</w:t>
            </w:r>
          </w:p>
          <w:p w14:paraId="5A787F72" w14:textId="5AA49F74"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2 g in 10 ml of sterile water</w:t>
            </w:r>
          </w:p>
        </w:tc>
        <w:tc>
          <w:tcPr>
            <w:tcW w:w="1618" w:type="dxa"/>
            <w:tcBorders>
              <w:top w:val="nil"/>
              <w:left w:val="nil"/>
              <w:bottom w:val="single" w:sz="4" w:space="0" w:color="auto"/>
              <w:right w:val="single" w:sz="4" w:space="0" w:color="auto"/>
            </w:tcBorders>
            <w:shd w:val="clear" w:color="auto" w:fill="auto"/>
            <w:hideMark/>
          </w:tcPr>
          <w:p w14:paraId="5BBE2B0E" w14:textId="5208A652" w:rsidR="006E6832" w:rsidRPr="001E249D" w:rsidRDefault="006E6832"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IM, </w:t>
            </w:r>
            <w:proofErr w:type="spellStart"/>
            <w:r w:rsidRPr="001E249D">
              <w:rPr>
                <w:rFonts w:eastAsia="Times New Roman" w:cstheme="minorHAnsi"/>
                <w:color w:val="000000"/>
                <w:sz w:val="20"/>
                <w:szCs w:val="20"/>
                <w:lang w:eastAsia="sv-SE"/>
              </w:rPr>
              <w:t>Micromedex</w:t>
            </w:r>
            <w:proofErr w:type="spellEnd"/>
          </w:p>
        </w:tc>
        <w:tc>
          <w:tcPr>
            <w:tcW w:w="2185" w:type="dxa"/>
            <w:tcBorders>
              <w:top w:val="nil"/>
              <w:left w:val="nil"/>
              <w:bottom w:val="single" w:sz="4" w:space="0" w:color="auto"/>
              <w:right w:val="single" w:sz="4" w:space="0" w:color="auto"/>
            </w:tcBorders>
            <w:shd w:val="clear" w:color="auto" w:fill="auto"/>
            <w:hideMark/>
          </w:tcPr>
          <w:p w14:paraId="29868E7B" w14:textId="2B01B86E" w:rsidR="006E6832" w:rsidRPr="001E249D" w:rsidRDefault="006E6832" w:rsidP="00EC6748">
            <w:pPr>
              <w:rPr>
                <w:rFonts w:eastAsia="Times New Roman" w:cstheme="minorHAnsi"/>
                <w:sz w:val="20"/>
                <w:szCs w:val="20"/>
                <w:lang w:val="en-US" w:eastAsia="sv-SE"/>
              </w:rPr>
            </w:pPr>
          </w:p>
        </w:tc>
      </w:tr>
      <w:tr w:rsidR="000718EA" w:rsidRPr="001E249D" w14:paraId="770D0A3B" w14:textId="77777777" w:rsidTr="000718EA">
        <w:trPr>
          <w:trHeight w:val="827"/>
          <w:jc w:val="center"/>
        </w:trPr>
        <w:tc>
          <w:tcPr>
            <w:tcW w:w="0" w:type="auto"/>
            <w:tcBorders>
              <w:top w:val="nil"/>
              <w:left w:val="single" w:sz="8" w:space="0" w:color="auto"/>
              <w:bottom w:val="single" w:sz="4" w:space="0" w:color="auto"/>
              <w:right w:val="single" w:sz="4" w:space="0" w:color="auto"/>
            </w:tcBorders>
            <w:shd w:val="clear" w:color="auto" w:fill="auto"/>
            <w:hideMark/>
          </w:tcPr>
          <w:p w14:paraId="31C4C676"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Ceftriaxon</w:t>
            </w:r>
            <w:proofErr w:type="spellEnd"/>
            <w:r w:rsidRPr="001E249D">
              <w:rPr>
                <w:rFonts w:eastAsia="Times New Roman" w:cstheme="minorHAnsi"/>
                <w:b/>
                <w:bCs/>
                <w:sz w:val="20"/>
                <w:szCs w:val="20"/>
                <w:lang w:eastAsia="sv-SE"/>
              </w:rPr>
              <w:t xml:space="preserve"> (Fresenius Kabi)</w:t>
            </w:r>
          </w:p>
        </w:tc>
        <w:tc>
          <w:tcPr>
            <w:tcW w:w="1167" w:type="dxa"/>
            <w:tcBorders>
              <w:top w:val="nil"/>
              <w:left w:val="nil"/>
              <w:bottom w:val="single" w:sz="4" w:space="0" w:color="auto"/>
              <w:right w:val="single" w:sz="4" w:space="0" w:color="auto"/>
            </w:tcBorders>
            <w:shd w:val="clear" w:color="auto" w:fill="auto"/>
            <w:hideMark/>
          </w:tcPr>
          <w:p w14:paraId="64FE5F1A"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2DF1B26B" w14:textId="34C241D9"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1 g in 10 ml of sterile water</w:t>
            </w:r>
          </w:p>
          <w:p w14:paraId="0D93582B" w14:textId="0B4594A0"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2 g in 20 ml of sterile water</w:t>
            </w:r>
            <w:r w:rsidRPr="001E249D" w:rsidDel="00336C22">
              <w:rPr>
                <w:rFonts w:eastAsia="Times New Roman" w:cstheme="minorHAnsi"/>
                <w:color w:val="FF0000"/>
                <w:sz w:val="20"/>
                <w:szCs w:val="20"/>
                <w:lang w:val="en-US"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68AA166D" w14:textId="59C94F63" w:rsidR="006E6832" w:rsidRPr="001E249D" w:rsidRDefault="006E6832" w:rsidP="00ED43B9">
            <w:pPr>
              <w:rPr>
                <w:rFonts w:eastAsia="Times New Roman" w:cstheme="minorHAnsi"/>
                <w:color w:val="000000"/>
                <w:sz w:val="20"/>
                <w:szCs w:val="20"/>
                <w:lang w:eastAsia="sv-SE"/>
              </w:rPr>
            </w:pPr>
            <w:proofErr w:type="spellStart"/>
            <w:proofErr w:type="gram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w:t>
            </w:r>
            <w:proofErr w:type="gram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Stabilis</w:t>
            </w:r>
            <w:proofErr w:type="spell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Stragen</w:t>
            </w:r>
            <w:proofErr w:type="spellEnd"/>
            <w:r w:rsidRPr="001E249D">
              <w:rPr>
                <w:rFonts w:eastAsia="Times New Roman" w:cstheme="minorHAnsi"/>
                <w:color w:val="000000"/>
                <w:sz w:val="20"/>
                <w:szCs w:val="20"/>
                <w:lang w:eastAsia="sv-SE"/>
              </w:rPr>
              <w:t xml:space="preserve">, IM. </w:t>
            </w:r>
            <w:proofErr w:type="spellStart"/>
            <w:r w:rsidRPr="001E249D">
              <w:rPr>
                <w:rFonts w:eastAsia="Times New Roman" w:cstheme="minorHAnsi"/>
                <w:color w:val="000000"/>
                <w:sz w:val="20"/>
                <w:szCs w:val="20"/>
                <w:lang w:eastAsia="sv-SE"/>
              </w:rPr>
              <w:t>Micromedex</w:t>
            </w:r>
            <w:proofErr w:type="spellEnd"/>
          </w:p>
        </w:tc>
        <w:tc>
          <w:tcPr>
            <w:tcW w:w="2185" w:type="dxa"/>
            <w:tcBorders>
              <w:top w:val="nil"/>
              <w:left w:val="nil"/>
              <w:bottom w:val="single" w:sz="4" w:space="0" w:color="auto"/>
              <w:right w:val="single" w:sz="4" w:space="0" w:color="auto"/>
            </w:tcBorders>
            <w:shd w:val="clear" w:color="auto" w:fill="auto"/>
            <w:hideMark/>
          </w:tcPr>
          <w:p w14:paraId="602B4543" w14:textId="55921AC1" w:rsidR="006E6832" w:rsidRPr="001E249D" w:rsidRDefault="006E6832" w:rsidP="00D3638C">
            <w:pPr>
              <w:rPr>
                <w:rFonts w:eastAsia="Times New Roman" w:cstheme="minorHAnsi"/>
                <w:color w:val="000000"/>
                <w:sz w:val="20"/>
                <w:szCs w:val="20"/>
                <w:lang w:val="en-US" w:eastAsia="sv-SE"/>
              </w:rPr>
            </w:pPr>
            <w:r w:rsidRPr="001E249D">
              <w:rPr>
                <w:rFonts w:eastAsia="Times New Roman" w:cstheme="minorHAnsi"/>
                <w:b/>
                <w:bCs/>
                <w:color w:val="000000"/>
                <w:sz w:val="20"/>
                <w:szCs w:val="20"/>
                <w:lang w:val="en-US" w:eastAsia="sv-SE"/>
              </w:rPr>
              <w:t xml:space="preserve">Fresenius </w:t>
            </w:r>
            <w:proofErr w:type="spellStart"/>
            <w:r w:rsidRPr="001E249D">
              <w:rPr>
                <w:rFonts w:eastAsia="Times New Roman" w:cstheme="minorHAnsi"/>
                <w:b/>
                <w:bCs/>
                <w:color w:val="000000"/>
                <w:sz w:val="20"/>
                <w:szCs w:val="20"/>
                <w:lang w:val="en-US" w:eastAsia="sv-SE"/>
              </w:rPr>
              <w:t>Kabi</w:t>
            </w:r>
            <w:proofErr w:type="spellEnd"/>
            <w:r w:rsidRPr="001E249D">
              <w:rPr>
                <w:rFonts w:eastAsia="Times New Roman" w:cstheme="minorHAnsi"/>
                <w:color w:val="000000"/>
                <w:sz w:val="20"/>
                <w:szCs w:val="20"/>
                <w:lang w:val="en-US" w:eastAsia="sv-SE"/>
              </w:rPr>
              <w:t xml:space="preserve">, Use </w:t>
            </w:r>
            <w:proofErr w:type="spellStart"/>
            <w:r w:rsidRPr="001E249D">
              <w:rPr>
                <w:rFonts w:eastAsia="Times New Roman" w:cstheme="minorHAnsi"/>
                <w:color w:val="000000"/>
                <w:sz w:val="20"/>
                <w:szCs w:val="20"/>
                <w:lang w:val="en-US" w:eastAsia="sv-SE"/>
              </w:rPr>
              <w:t>NaCl</w:t>
            </w:r>
            <w:proofErr w:type="spellEnd"/>
            <w:r w:rsidRPr="001E249D">
              <w:rPr>
                <w:rFonts w:eastAsia="Times New Roman" w:cstheme="minorHAnsi"/>
                <w:color w:val="000000"/>
                <w:sz w:val="20"/>
                <w:szCs w:val="20"/>
                <w:lang w:val="en-US" w:eastAsia="sv-SE"/>
              </w:rPr>
              <w:t xml:space="preserve"> or G for 2 g.</w:t>
            </w:r>
            <w:r w:rsidRPr="001E249D">
              <w:rPr>
                <w:rFonts w:eastAsia="Times New Roman" w:cstheme="minorHAnsi"/>
                <w:b/>
                <w:bCs/>
                <w:color w:val="000000"/>
                <w:sz w:val="20"/>
                <w:szCs w:val="20"/>
                <w:lang w:val="en-US" w:eastAsia="sv-SE"/>
              </w:rPr>
              <w:t xml:space="preserve"> Stabilis; </w:t>
            </w:r>
            <w:r w:rsidRPr="001E249D">
              <w:rPr>
                <w:rFonts w:eastAsia="Times New Roman" w:cstheme="minorHAnsi"/>
                <w:color w:val="000000"/>
                <w:sz w:val="20"/>
                <w:szCs w:val="20"/>
                <w:lang w:val="en-US" w:eastAsia="sv-SE"/>
              </w:rPr>
              <w:t xml:space="preserve">100 mg/ml in water is ok. </w:t>
            </w:r>
            <w:r w:rsidRPr="001E249D">
              <w:rPr>
                <w:rFonts w:eastAsia="Times New Roman" w:cstheme="minorHAnsi"/>
                <w:b/>
                <w:bCs/>
                <w:color w:val="000000"/>
                <w:sz w:val="20"/>
                <w:szCs w:val="20"/>
                <w:lang w:val="en-US" w:eastAsia="sv-SE"/>
              </w:rPr>
              <w:t xml:space="preserve">Micromedex; </w:t>
            </w:r>
            <w:r w:rsidRPr="001E249D">
              <w:rPr>
                <w:rFonts w:eastAsia="Times New Roman" w:cstheme="minorHAnsi"/>
                <w:color w:val="000000"/>
                <w:sz w:val="20"/>
                <w:szCs w:val="20"/>
                <w:lang w:val="en-US" w:eastAsia="sv-SE"/>
              </w:rPr>
              <w:t xml:space="preserve">2 g in 10 ml. </w:t>
            </w:r>
            <w:r w:rsidRPr="001E249D">
              <w:rPr>
                <w:rFonts w:eastAsia="Times New Roman" w:cstheme="minorHAnsi"/>
                <w:b/>
                <w:bCs/>
                <w:color w:val="000000"/>
                <w:sz w:val="20"/>
                <w:szCs w:val="20"/>
                <w:lang w:val="en-US" w:eastAsia="sv-SE"/>
              </w:rPr>
              <w:t>IM;</w:t>
            </w:r>
            <w:r w:rsidRPr="001E249D">
              <w:rPr>
                <w:rFonts w:eastAsia="Times New Roman" w:cstheme="minorHAnsi"/>
                <w:color w:val="000000"/>
                <w:sz w:val="20"/>
                <w:szCs w:val="20"/>
                <w:lang w:val="en-US" w:eastAsia="sv-SE"/>
              </w:rPr>
              <w:t xml:space="preserve"> Infusion if dose ≥ 2 g.</w:t>
            </w:r>
          </w:p>
        </w:tc>
      </w:tr>
      <w:tr w:rsidR="000718EA" w:rsidRPr="001E249D" w14:paraId="75E064BB"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hideMark/>
          </w:tcPr>
          <w:p w14:paraId="3F448E7A"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Cefuroxim</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C.Stragen</w:t>
            </w:r>
            <w:proofErr w:type="spellEnd"/>
            <w:r w:rsidRPr="001E249D">
              <w:rPr>
                <w:rFonts w:eastAsia="Times New Roman" w:cstheme="minorHAnsi"/>
                <w:b/>
                <w:bCs/>
                <w:sz w:val="20"/>
                <w:szCs w:val="20"/>
                <w:lang w:eastAsia="sv-SE"/>
              </w:rPr>
              <w:t xml:space="preserve"> och </w:t>
            </w:r>
            <w:proofErr w:type="spellStart"/>
            <w:r w:rsidRPr="001E249D">
              <w:rPr>
                <w:rFonts w:eastAsia="Times New Roman" w:cstheme="minorHAnsi"/>
                <w:b/>
                <w:bCs/>
                <w:sz w:val="20"/>
                <w:szCs w:val="20"/>
                <w:lang w:eastAsia="sv-SE"/>
              </w:rPr>
              <w:t>Zinacef</w:t>
            </w:r>
            <w:proofErr w:type="spellEnd"/>
            <w:r w:rsidRPr="001E249D">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441AC3D9"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6A634E45" w14:textId="0C8E080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750 mg in 6 ml of sterile water</w:t>
            </w:r>
          </w:p>
          <w:p w14:paraId="495D9765" w14:textId="77777777" w:rsidR="006E6832" w:rsidRPr="001E249D" w:rsidRDefault="006E6832" w:rsidP="00ED43B9">
            <w:pPr>
              <w:rPr>
                <w:rFonts w:eastAsia="Times New Roman" w:cstheme="minorHAnsi"/>
                <w:color w:val="FF0000"/>
                <w:sz w:val="20"/>
                <w:szCs w:val="20"/>
                <w:lang w:val="en-US" w:eastAsia="sv-SE"/>
              </w:rPr>
            </w:pPr>
          </w:p>
          <w:p w14:paraId="51D83A64" w14:textId="3FD6BC2D"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1,5 g in 15 ml of sterile water </w:t>
            </w:r>
          </w:p>
        </w:tc>
        <w:tc>
          <w:tcPr>
            <w:tcW w:w="1618" w:type="dxa"/>
            <w:tcBorders>
              <w:top w:val="nil"/>
              <w:left w:val="nil"/>
              <w:bottom w:val="single" w:sz="4" w:space="0" w:color="auto"/>
              <w:right w:val="single" w:sz="4" w:space="0" w:color="auto"/>
            </w:tcBorders>
            <w:shd w:val="clear" w:color="auto" w:fill="auto"/>
            <w:hideMark/>
          </w:tcPr>
          <w:p w14:paraId="6F44F102" w14:textId="1B05DF4F" w:rsidR="006E6832" w:rsidRPr="001E249D" w:rsidRDefault="006E6832"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IM</w:t>
            </w:r>
          </w:p>
        </w:tc>
        <w:tc>
          <w:tcPr>
            <w:tcW w:w="2185" w:type="dxa"/>
            <w:tcBorders>
              <w:top w:val="nil"/>
              <w:left w:val="nil"/>
              <w:bottom w:val="single" w:sz="4" w:space="0" w:color="auto"/>
              <w:right w:val="single" w:sz="4" w:space="0" w:color="auto"/>
            </w:tcBorders>
            <w:shd w:val="clear" w:color="auto" w:fill="auto"/>
            <w:hideMark/>
          </w:tcPr>
          <w:p w14:paraId="42DEBC08" w14:textId="2BFDD6B3" w:rsidR="006E6832" w:rsidRPr="001E249D" w:rsidRDefault="006E6832" w:rsidP="00ED43B9">
            <w:pPr>
              <w:rPr>
                <w:rFonts w:eastAsia="Times New Roman" w:cstheme="minorHAnsi"/>
                <w:color w:val="000000"/>
                <w:sz w:val="20"/>
                <w:szCs w:val="20"/>
                <w:lang w:eastAsia="sv-SE"/>
              </w:rPr>
            </w:pPr>
          </w:p>
        </w:tc>
      </w:tr>
      <w:tr w:rsidR="000718EA" w:rsidRPr="002776E6" w14:paraId="12053CAE" w14:textId="77777777" w:rsidTr="000718EA">
        <w:trPr>
          <w:trHeight w:val="1004"/>
          <w:jc w:val="center"/>
        </w:trPr>
        <w:tc>
          <w:tcPr>
            <w:tcW w:w="0" w:type="auto"/>
            <w:tcBorders>
              <w:top w:val="nil"/>
              <w:left w:val="single" w:sz="8" w:space="0" w:color="auto"/>
              <w:bottom w:val="single" w:sz="4" w:space="0" w:color="auto"/>
              <w:right w:val="single" w:sz="4" w:space="0" w:color="auto"/>
            </w:tcBorders>
            <w:shd w:val="clear" w:color="auto" w:fill="auto"/>
            <w:hideMark/>
          </w:tcPr>
          <w:p w14:paraId="31D30B0C"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Clindamycin</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Dalacin</w:t>
            </w:r>
            <w:proofErr w:type="spellEnd"/>
            <w:r w:rsidRPr="001E249D">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085BA8B9"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150 mg/ml</w:t>
            </w:r>
          </w:p>
        </w:tc>
        <w:tc>
          <w:tcPr>
            <w:tcW w:w="1424" w:type="dxa"/>
            <w:tcBorders>
              <w:top w:val="nil"/>
              <w:left w:val="nil"/>
              <w:bottom w:val="single" w:sz="4" w:space="0" w:color="auto"/>
              <w:right w:val="single" w:sz="4" w:space="0" w:color="auto"/>
            </w:tcBorders>
            <w:shd w:val="clear" w:color="auto" w:fill="auto"/>
            <w:hideMark/>
          </w:tcPr>
          <w:p w14:paraId="3F64811F" w14:textId="762CE1B8"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600 mg in 50 ml G/</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 xml:space="preserve"> (gives 11 mg/ml)</w:t>
            </w:r>
          </w:p>
        </w:tc>
        <w:tc>
          <w:tcPr>
            <w:tcW w:w="1618" w:type="dxa"/>
            <w:tcBorders>
              <w:top w:val="nil"/>
              <w:left w:val="nil"/>
              <w:bottom w:val="single" w:sz="4" w:space="0" w:color="auto"/>
              <w:right w:val="single" w:sz="4" w:space="0" w:color="auto"/>
            </w:tcBorders>
            <w:shd w:val="clear" w:color="auto" w:fill="auto"/>
            <w:hideMark/>
          </w:tcPr>
          <w:p w14:paraId="0DBA59C8" w14:textId="4B549EDC" w:rsidR="006E6832" w:rsidRPr="001E249D" w:rsidRDefault="006E6832"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w:t>
            </w:r>
            <w:r w:rsidR="00645F76" w:rsidRPr="001E249D">
              <w:rPr>
                <w:rFonts w:eastAsia="Times New Roman" w:cstheme="minorHAnsi"/>
                <w:color w:val="000000"/>
                <w:sz w:val="20"/>
                <w:szCs w:val="20"/>
                <w:lang w:eastAsia="sv-SE"/>
              </w:rPr>
              <w:t>C</w:t>
            </w:r>
            <w:proofErr w:type="spellEnd"/>
            <w:r w:rsidRPr="001E249D">
              <w:rPr>
                <w:rFonts w:eastAsia="Times New Roman" w:cstheme="minorHAnsi"/>
                <w:color w:val="000000"/>
                <w:sz w:val="20"/>
                <w:szCs w:val="20"/>
                <w:lang w:eastAsia="sv-SE"/>
              </w:rPr>
              <w:t>, IM</w:t>
            </w:r>
          </w:p>
        </w:tc>
        <w:tc>
          <w:tcPr>
            <w:tcW w:w="2185" w:type="dxa"/>
            <w:tcBorders>
              <w:top w:val="nil"/>
              <w:left w:val="nil"/>
              <w:bottom w:val="single" w:sz="4" w:space="0" w:color="auto"/>
              <w:right w:val="single" w:sz="4" w:space="0" w:color="auto"/>
            </w:tcBorders>
            <w:shd w:val="clear" w:color="auto" w:fill="auto"/>
            <w:hideMark/>
          </w:tcPr>
          <w:p w14:paraId="41130720" w14:textId="03426DB1" w:rsidR="006E6832" w:rsidRPr="001E249D" w:rsidRDefault="006E6832" w:rsidP="004A791A">
            <w:pPr>
              <w:rPr>
                <w:rFonts w:eastAsia="Times New Roman" w:cstheme="minorHAnsi"/>
                <w:color w:val="000000"/>
                <w:sz w:val="20"/>
                <w:szCs w:val="20"/>
                <w:lang w:val="en-US" w:eastAsia="sv-SE"/>
              </w:rPr>
            </w:pPr>
            <w:r w:rsidRPr="001E249D">
              <w:rPr>
                <w:rFonts w:eastAsia="Times New Roman" w:cstheme="minorHAnsi"/>
                <w:b/>
                <w:bCs/>
                <w:color w:val="000000"/>
                <w:sz w:val="20"/>
                <w:szCs w:val="20"/>
                <w:lang w:val="en-US" w:eastAsia="sv-SE"/>
              </w:rPr>
              <w:t>IM;</w:t>
            </w:r>
            <w:r w:rsidRPr="001E249D">
              <w:rPr>
                <w:rFonts w:eastAsia="Times New Roman" w:cstheme="minorHAnsi"/>
                <w:color w:val="000000"/>
                <w:sz w:val="20"/>
                <w:szCs w:val="20"/>
                <w:lang w:val="en-US" w:eastAsia="sv-SE"/>
              </w:rPr>
              <w:t xml:space="preserve"> Final concentration max 18 mg/ml. </w:t>
            </w: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b/>
                <w:bCs/>
                <w:color w:val="000000"/>
                <w:sz w:val="20"/>
                <w:szCs w:val="20"/>
                <w:lang w:val="en-US" w:eastAsia="sv-SE"/>
              </w:rPr>
              <w:t xml:space="preserve">, IM; </w:t>
            </w:r>
            <w:r w:rsidRPr="001E249D">
              <w:rPr>
                <w:rFonts w:eastAsia="Times New Roman" w:cstheme="minorHAnsi"/>
                <w:color w:val="000000"/>
                <w:sz w:val="20"/>
                <w:szCs w:val="20"/>
                <w:lang w:val="en-US" w:eastAsia="sv-SE"/>
              </w:rPr>
              <w:t>shortest infusion time is 600 mg in 20 min.</w:t>
            </w:r>
          </w:p>
        </w:tc>
      </w:tr>
      <w:tr w:rsidR="000718EA" w:rsidRPr="002776E6" w14:paraId="09314558" w14:textId="77777777" w:rsidTr="000718EA">
        <w:trPr>
          <w:trHeight w:val="1034"/>
          <w:jc w:val="center"/>
        </w:trPr>
        <w:tc>
          <w:tcPr>
            <w:tcW w:w="0" w:type="auto"/>
            <w:tcBorders>
              <w:top w:val="nil"/>
              <w:left w:val="single" w:sz="8" w:space="0" w:color="auto"/>
              <w:bottom w:val="single" w:sz="4" w:space="0" w:color="auto"/>
              <w:right w:val="single" w:sz="4" w:space="0" w:color="auto"/>
            </w:tcBorders>
            <w:shd w:val="clear" w:color="auto" w:fill="auto"/>
            <w:hideMark/>
          </w:tcPr>
          <w:p w14:paraId="6DF5A1D2"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Cloxacillin</w:t>
            </w:r>
            <w:proofErr w:type="spellEnd"/>
            <w:r w:rsidRPr="00B33286">
              <w:rPr>
                <w:rFonts w:eastAsia="Times New Roman" w:cstheme="minorHAnsi"/>
                <w:b/>
                <w:bCs/>
                <w:sz w:val="20"/>
                <w:szCs w:val="20"/>
                <w:lang w:eastAsia="sv-SE"/>
              </w:rPr>
              <w:t xml:space="preserve"> (C. </w:t>
            </w:r>
            <w:proofErr w:type="spellStart"/>
            <w:r w:rsidRPr="00B33286">
              <w:rPr>
                <w:rFonts w:eastAsia="Times New Roman" w:cstheme="minorHAnsi"/>
                <w:b/>
                <w:bCs/>
                <w:sz w:val="20"/>
                <w:szCs w:val="20"/>
                <w:lang w:eastAsia="sv-SE"/>
              </w:rPr>
              <w:t>Stragen</w:t>
            </w:r>
            <w:proofErr w:type="spellEnd"/>
            <w:r w:rsidRPr="00B33286">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034DE17D"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1F4B1166" w14:textId="2676CA3D"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1 g in 20 ml of sterile water</w:t>
            </w:r>
          </w:p>
          <w:p w14:paraId="4D0AE035" w14:textId="77777777" w:rsidR="006E6832" w:rsidRPr="001E249D" w:rsidRDefault="006E6832" w:rsidP="00ED43B9">
            <w:pPr>
              <w:rPr>
                <w:rFonts w:eastAsia="Times New Roman" w:cstheme="minorHAnsi"/>
                <w:color w:val="FF0000"/>
                <w:sz w:val="20"/>
                <w:szCs w:val="20"/>
                <w:lang w:val="en-US" w:eastAsia="sv-SE"/>
              </w:rPr>
            </w:pPr>
          </w:p>
          <w:p w14:paraId="5DD036F9" w14:textId="36393CB6"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xml:space="preserve">2 g in 40 ml </w:t>
            </w:r>
            <w:proofErr w:type="spellStart"/>
            <w:r w:rsidRPr="001E249D">
              <w:rPr>
                <w:rFonts w:eastAsia="Times New Roman" w:cstheme="minorHAnsi"/>
                <w:color w:val="FF0000"/>
                <w:sz w:val="20"/>
                <w:szCs w:val="20"/>
                <w:lang w:eastAsia="sv-SE"/>
              </w:rPr>
              <w:t>of</w:t>
            </w:r>
            <w:proofErr w:type="spellEnd"/>
            <w:r w:rsidRPr="001E249D">
              <w:rPr>
                <w:rFonts w:eastAsia="Times New Roman" w:cstheme="minorHAnsi"/>
                <w:color w:val="FF0000"/>
                <w:sz w:val="20"/>
                <w:szCs w:val="20"/>
                <w:lang w:eastAsia="sv-SE"/>
              </w:rPr>
              <w:t xml:space="preserve"> sterile vatten</w:t>
            </w:r>
            <w:r w:rsidRPr="001E249D" w:rsidDel="00EC6748">
              <w:rPr>
                <w:rFonts w:eastAsia="Times New Roman" w:cstheme="minorHAnsi"/>
                <w:color w:val="FF0000"/>
                <w:sz w:val="20"/>
                <w:szCs w:val="20"/>
                <w:lang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17D9E200" w14:textId="085F2A81" w:rsidR="006E6832" w:rsidRPr="001E249D" w:rsidRDefault="006E6832">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1CBFE7EE" w14:textId="31B7025B" w:rsidR="006E6832" w:rsidRPr="001E249D" w:rsidRDefault="006E6832" w:rsidP="00EC6748">
            <w:pPr>
              <w:rPr>
                <w:rFonts w:eastAsia="Times New Roman" w:cstheme="minorHAnsi"/>
                <w:sz w:val="20"/>
                <w:szCs w:val="20"/>
                <w:lang w:val="en-US" w:eastAsia="sv-SE"/>
              </w:rPr>
            </w:pPr>
            <w:r w:rsidRPr="001E249D">
              <w:rPr>
                <w:rFonts w:eastAsia="Times New Roman" w:cstheme="minorHAnsi"/>
                <w:b/>
                <w:bCs/>
                <w:sz w:val="20"/>
                <w:szCs w:val="20"/>
                <w:lang w:val="en-US" w:eastAsia="sv-SE"/>
              </w:rPr>
              <w:t>Stabilis</w:t>
            </w:r>
            <w:r w:rsidRPr="001E249D">
              <w:rPr>
                <w:rFonts w:eastAsia="Times New Roman" w:cstheme="minorHAnsi"/>
                <w:sz w:val="20"/>
                <w:szCs w:val="20"/>
                <w:lang w:val="en-US" w:eastAsia="sv-SE"/>
              </w:rPr>
              <w:t xml:space="preserve"> </w:t>
            </w:r>
            <w:proofErr w:type="spellStart"/>
            <w:r w:rsidRPr="001E249D">
              <w:rPr>
                <w:rFonts w:eastAsia="Times New Roman" w:cstheme="minorHAnsi"/>
                <w:sz w:val="20"/>
                <w:szCs w:val="20"/>
                <w:lang w:val="en-US" w:eastAsia="sv-SE"/>
              </w:rPr>
              <w:t>konc</w:t>
            </w:r>
            <w:proofErr w:type="spellEnd"/>
            <w:r w:rsidRPr="001E249D">
              <w:rPr>
                <w:rFonts w:eastAsia="Times New Roman" w:cstheme="minorHAnsi"/>
                <w:sz w:val="20"/>
                <w:szCs w:val="20"/>
                <w:lang w:val="en-US" w:eastAsia="sv-SE"/>
              </w:rPr>
              <w:t xml:space="preserve"> up to 250 mg/ml are ok.</w:t>
            </w:r>
            <w:r w:rsidRPr="001E249D">
              <w:rPr>
                <w:rFonts w:eastAsia="Times New Roman" w:cstheme="minorHAnsi"/>
                <w:b/>
                <w:bCs/>
                <w:sz w:val="20"/>
                <w:szCs w:val="20"/>
                <w:lang w:val="en-US" w:eastAsia="sv-SE"/>
              </w:rPr>
              <w:t xml:space="preserve"> </w:t>
            </w:r>
          </w:p>
        </w:tc>
      </w:tr>
      <w:tr w:rsidR="000718EA" w:rsidRPr="001E249D" w14:paraId="5B50CEE1" w14:textId="77777777" w:rsidTr="000718EA">
        <w:trPr>
          <w:trHeight w:val="827"/>
          <w:jc w:val="center"/>
        </w:trPr>
        <w:tc>
          <w:tcPr>
            <w:tcW w:w="0" w:type="auto"/>
            <w:tcBorders>
              <w:top w:val="nil"/>
              <w:left w:val="single" w:sz="8" w:space="0" w:color="auto"/>
              <w:bottom w:val="single" w:sz="4" w:space="0" w:color="auto"/>
              <w:right w:val="single" w:sz="4" w:space="0" w:color="auto"/>
            </w:tcBorders>
            <w:shd w:val="clear" w:color="auto" w:fill="auto"/>
            <w:hideMark/>
          </w:tcPr>
          <w:p w14:paraId="258CCCCA"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lastRenderedPageBreak/>
              <w:t>Doxycyklin</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Doxyferm</w:t>
            </w:r>
            <w:proofErr w:type="spellEnd"/>
            <w:r w:rsidRPr="00B33286">
              <w:rPr>
                <w:rFonts w:eastAsia="Times New Roman" w:cstheme="minorHAnsi"/>
                <w:b/>
                <w:bCs/>
                <w:sz w:val="20"/>
                <w:szCs w:val="20"/>
                <w:lang w:eastAsia="sv-SE"/>
              </w:rPr>
              <w:t xml:space="preserve">) </w:t>
            </w:r>
          </w:p>
        </w:tc>
        <w:tc>
          <w:tcPr>
            <w:tcW w:w="1167" w:type="dxa"/>
            <w:tcBorders>
              <w:top w:val="nil"/>
              <w:left w:val="nil"/>
              <w:bottom w:val="single" w:sz="4" w:space="0" w:color="auto"/>
              <w:right w:val="single" w:sz="4" w:space="0" w:color="auto"/>
            </w:tcBorders>
            <w:shd w:val="clear" w:color="auto" w:fill="auto"/>
            <w:hideMark/>
          </w:tcPr>
          <w:p w14:paraId="25991892"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20 mg/ml</w:t>
            </w:r>
          </w:p>
        </w:tc>
        <w:tc>
          <w:tcPr>
            <w:tcW w:w="1424" w:type="dxa"/>
            <w:tcBorders>
              <w:top w:val="nil"/>
              <w:left w:val="nil"/>
              <w:bottom w:val="single" w:sz="4" w:space="0" w:color="auto"/>
              <w:right w:val="single" w:sz="4" w:space="0" w:color="auto"/>
            </w:tcBorders>
            <w:shd w:val="clear" w:color="auto" w:fill="auto"/>
            <w:hideMark/>
          </w:tcPr>
          <w:p w14:paraId="2D36B15C" w14:textId="207192D4"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100 mg in 100 ml G/</w:t>
            </w:r>
            <w:proofErr w:type="spellStart"/>
            <w:r w:rsidRPr="001E249D">
              <w:rPr>
                <w:rFonts w:eastAsia="Times New Roman" w:cstheme="minorHAnsi"/>
                <w:color w:val="FF0000"/>
                <w:sz w:val="20"/>
                <w:szCs w:val="20"/>
                <w:lang w:eastAsia="sv-SE"/>
              </w:rPr>
              <w:t>NaCl</w:t>
            </w:r>
            <w:proofErr w:type="spellEnd"/>
          </w:p>
          <w:p w14:paraId="61A8660B" w14:textId="77777777" w:rsidR="006E6832" w:rsidRPr="001E249D" w:rsidRDefault="006E6832" w:rsidP="00ED43B9">
            <w:pPr>
              <w:rPr>
                <w:rFonts w:eastAsia="Times New Roman" w:cstheme="minorHAnsi"/>
                <w:color w:val="FF0000"/>
                <w:sz w:val="20"/>
                <w:szCs w:val="20"/>
                <w:lang w:eastAsia="sv-SE"/>
              </w:rPr>
            </w:pPr>
          </w:p>
          <w:p w14:paraId="7D505730" w14:textId="32246CC9"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200 mg in 200 ml G/</w:t>
            </w:r>
            <w:proofErr w:type="spellStart"/>
            <w:r w:rsidRPr="001E249D">
              <w:rPr>
                <w:rFonts w:eastAsia="Times New Roman" w:cstheme="minorHAnsi"/>
                <w:color w:val="FF0000"/>
                <w:sz w:val="20"/>
                <w:szCs w:val="20"/>
                <w:lang w:eastAsia="sv-SE"/>
              </w:rPr>
              <w:t>NaCl</w:t>
            </w:r>
            <w:proofErr w:type="spellEnd"/>
          </w:p>
        </w:tc>
        <w:tc>
          <w:tcPr>
            <w:tcW w:w="1618" w:type="dxa"/>
            <w:tcBorders>
              <w:top w:val="nil"/>
              <w:left w:val="nil"/>
              <w:bottom w:val="single" w:sz="4" w:space="0" w:color="auto"/>
              <w:right w:val="single" w:sz="4" w:space="0" w:color="auto"/>
            </w:tcBorders>
            <w:shd w:val="clear" w:color="auto" w:fill="auto"/>
            <w:hideMark/>
          </w:tcPr>
          <w:p w14:paraId="0E2DD333" w14:textId="45EE3C67" w:rsidR="006E6832" w:rsidRPr="001E249D" w:rsidRDefault="006E6832" w:rsidP="00ED43B9">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p>
        </w:tc>
        <w:tc>
          <w:tcPr>
            <w:tcW w:w="2185" w:type="dxa"/>
            <w:tcBorders>
              <w:top w:val="nil"/>
              <w:left w:val="nil"/>
              <w:bottom w:val="single" w:sz="4" w:space="0" w:color="auto"/>
              <w:right w:val="single" w:sz="4" w:space="0" w:color="auto"/>
            </w:tcBorders>
            <w:shd w:val="clear" w:color="auto" w:fill="auto"/>
            <w:hideMark/>
          </w:tcPr>
          <w:p w14:paraId="0F0C060D" w14:textId="5590FBFC" w:rsidR="006E6832" w:rsidRPr="001E249D" w:rsidRDefault="006E6832" w:rsidP="00EC6748">
            <w:pPr>
              <w:rPr>
                <w:rFonts w:eastAsia="Times New Roman" w:cstheme="minorHAnsi"/>
                <w:color w:val="000000"/>
                <w:sz w:val="20"/>
                <w:szCs w:val="20"/>
                <w:lang w:eastAsia="sv-SE"/>
              </w:rPr>
            </w:pPr>
          </w:p>
        </w:tc>
      </w:tr>
      <w:tr w:rsidR="000718EA" w:rsidRPr="002776E6" w14:paraId="4C005282" w14:textId="77777777" w:rsidTr="000718EA">
        <w:trPr>
          <w:trHeight w:val="1034"/>
          <w:jc w:val="center"/>
        </w:trPr>
        <w:tc>
          <w:tcPr>
            <w:tcW w:w="0" w:type="auto"/>
            <w:tcBorders>
              <w:top w:val="nil"/>
              <w:left w:val="single" w:sz="8" w:space="0" w:color="auto"/>
              <w:bottom w:val="single" w:sz="4" w:space="0" w:color="auto"/>
              <w:right w:val="single" w:sz="4" w:space="0" w:color="auto"/>
            </w:tcBorders>
            <w:shd w:val="clear" w:color="auto" w:fill="auto"/>
            <w:hideMark/>
          </w:tcPr>
          <w:p w14:paraId="3F80AD41"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Erytromycin</w:t>
            </w:r>
            <w:proofErr w:type="spellEnd"/>
          </w:p>
        </w:tc>
        <w:tc>
          <w:tcPr>
            <w:tcW w:w="1167" w:type="dxa"/>
            <w:tcBorders>
              <w:top w:val="nil"/>
              <w:left w:val="nil"/>
              <w:bottom w:val="single" w:sz="4" w:space="0" w:color="auto"/>
              <w:right w:val="single" w:sz="4" w:space="0" w:color="auto"/>
            </w:tcBorders>
            <w:shd w:val="clear" w:color="auto" w:fill="auto"/>
            <w:hideMark/>
          </w:tcPr>
          <w:p w14:paraId="46835C5F"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387B8679" w14:textId="783966EE" w:rsidR="006E6832" w:rsidRPr="001E249D" w:rsidRDefault="006E6832" w:rsidP="00A6554C">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1 g in 20 ml sterile water and add 80 </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w:t>
            </w:r>
          </w:p>
        </w:tc>
        <w:tc>
          <w:tcPr>
            <w:tcW w:w="1618" w:type="dxa"/>
            <w:tcBorders>
              <w:top w:val="nil"/>
              <w:left w:val="nil"/>
              <w:bottom w:val="single" w:sz="4" w:space="0" w:color="auto"/>
              <w:right w:val="single" w:sz="4" w:space="0" w:color="auto"/>
            </w:tcBorders>
            <w:shd w:val="clear" w:color="auto" w:fill="auto"/>
            <w:hideMark/>
          </w:tcPr>
          <w:p w14:paraId="75E2A140" w14:textId="02BDFA82" w:rsidR="006E6832" w:rsidRPr="001E249D" w:rsidRDefault="006E6832" w:rsidP="00ED43B9">
            <w:pPr>
              <w:rPr>
                <w:rFonts w:eastAsia="Times New Roman" w:cstheme="minorHAnsi"/>
                <w:sz w:val="20"/>
                <w:szCs w:val="20"/>
                <w:lang w:eastAsia="sv-SE"/>
              </w:rPr>
            </w:pPr>
            <w:r w:rsidRPr="001E249D">
              <w:rPr>
                <w:rFonts w:eastAsia="Times New Roman" w:cstheme="minorHAnsi"/>
                <w:sz w:val="20"/>
                <w:szCs w:val="20"/>
                <w:lang w:eastAsia="sv-SE"/>
              </w:rPr>
              <w:t xml:space="preserve">IM, </w:t>
            </w:r>
            <w:proofErr w:type="spellStart"/>
            <w:r w:rsidRPr="001E249D">
              <w:rPr>
                <w:rFonts w:eastAsia="Times New Roman" w:cstheme="minorHAnsi"/>
                <w:sz w:val="20"/>
                <w:szCs w:val="20"/>
                <w:lang w:eastAsia="sv-SE"/>
              </w:rPr>
              <w:t>ePed</w:t>
            </w:r>
            <w:proofErr w:type="spellEnd"/>
            <w:r w:rsidRPr="001E249D">
              <w:rPr>
                <w:rFonts w:eastAsia="Times New Roman" w:cstheme="minorHAnsi"/>
                <w:sz w:val="20"/>
                <w:szCs w:val="20"/>
                <w:lang w:eastAsia="sv-SE"/>
              </w:rPr>
              <w:t xml:space="preserve">, </w:t>
            </w:r>
            <w:proofErr w:type="spellStart"/>
            <w:r w:rsidRPr="001E249D">
              <w:rPr>
                <w:rFonts w:eastAsia="Times New Roman" w:cstheme="minorHAnsi"/>
                <w:sz w:val="20"/>
                <w:szCs w:val="20"/>
                <w:lang w:eastAsia="sv-SE"/>
              </w:rPr>
              <w:t>SPC</w:t>
            </w:r>
            <w:proofErr w:type="spellEnd"/>
            <w:r w:rsidRPr="001E249D">
              <w:rPr>
                <w:rFonts w:eastAsia="Times New Roman" w:cstheme="minorHAnsi"/>
                <w:sz w:val="20"/>
                <w:szCs w:val="20"/>
                <w:lang w:eastAsia="sv-SE"/>
              </w:rPr>
              <w:t>,</w:t>
            </w:r>
          </w:p>
        </w:tc>
        <w:tc>
          <w:tcPr>
            <w:tcW w:w="2185" w:type="dxa"/>
            <w:tcBorders>
              <w:top w:val="nil"/>
              <w:left w:val="nil"/>
              <w:bottom w:val="single" w:sz="4" w:space="0" w:color="auto"/>
              <w:right w:val="single" w:sz="4" w:space="0" w:color="auto"/>
            </w:tcBorders>
            <w:shd w:val="clear" w:color="auto" w:fill="auto"/>
            <w:hideMark/>
          </w:tcPr>
          <w:p w14:paraId="12511787" w14:textId="348DE25D" w:rsidR="006E6832" w:rsidRPr="001E249D" w:rsidRDefault="006E6832" w:rsidP="00ED43B9">
            <w:pPr>
              <w:rPr>
                <w:rFonts w:eastAsia="Times New Roman" w:cstheme="minorHAnsi"/>
                <w:sz w:val="20"/>
                <w:szCs w:val="20"/>
                <w:lang w:val="en-US" w:eastAsia="sv-SE"/>
              </w:rPr>
            </w:pPr>
            <w:r w:rsidRPr="001E249D">
              <w:rPr>
                <w:rFonts w:eastAsia="Times New Roman" w:cstheme="minorHAnsi"/>
                <w:b/>
                <w:sz w:val="20"/>
                <w:szCs w:val="20"/>
                <w:lang w:val="en-US" w:eastAsia="sv-SE"/>
              </w:rPr>
              <w:t>IM</w:t>
            </w:r>
            <w:r w:rsidRPr="001E249D">
              <w:rPr>
                <w:rFonts w:eastAsia="Times New Roman" w:cstheme="minorHAnsi"/>
                <w:sz w:val="20"/>
                <w:szCs w:val="20"/>
                <w:lang w:val="en-US" w:eastAsia="sv-SE"/>
              </w:rPr>
              <w:t>; Final concentration shoul</w:t>
            </w:r>
            <w:r w:rsidR="0049082B" w:rsidRPr="001E249D">
              <w:rPr>
                <w:rFonts w:eastAsia="Times New Roman" w:cstheme="minorHAnsi"/>
                <w:sz w:val="20"/>
                <w:szCs w:val="20"/>
                <w:lang w:val="en-US" w:eastAsia="sv-SE"/>
              </w:rPr>
              <w:t>d</w:t>
            </w:r>
            <w:r w:rsidRPr="001E249D">
              <w:rPr>
                <w:rFonts w:eastAsia="Times New Roman" w:cstheme="minorHAnsi"/>
                <w:sz w:val="20"/>
                <w:szCs w:val="20"/>
                <w:lang w:val="en-US" w:eastAsia="sv-SE"/>
              </w:rPr>
              <w:t xml:space="preserve"> not be greater than 10 mg/ml. </w:t>
            </w:r>
            <w:proofErr w:type="spellStart"/>
            <w:r w:rsidRPr="001E249D">
              <w:rPr>
                <w:rFonts w:eastAsia="Times New Roman" w:cstheme="minorHAnsi"/>
                <w:b/>
                <w:sz w:val="20"/>
                <w:szCs w:val="20"/>
                <w:lang w:val="en-US" w:eastAsia="sv-SE"/>
              </w:rPr>
              <w:t>ePed</w:t>
            </w:r>
            <w:proofErr w:type="spellEnd"/>
            <w:r w:rsidRPr="001E249D">
              <w:rPr>
                <w:rFonts w:eastAsia="Times New Roman" w:cstheme="minorHAnsi"/>
                <w:b/>
                <w:sz w:val="20"/>
                <w:szCs w:val="20"/>
                <w:lang w:val="en-US" w:eastAsia="sv-SE"/>
              </w:rPr>
              <w:t>;</w:t>
            </w:r>
            <w:r w:rsidRPr="001E249D">
              <w:rPr>
                <w:rFonts w:eastAsia="Times New Roman" w:cstheme="minorHAnsi"/>
                <w:sz w:val="20"/>
                <w:szCs w:val="20"/>
                <w:lang w:val="en-US" w:eastAsia="sv-SE"/>
              </w:rPr>
              <w:t xml:space="preserve"> Give dose in &gt; 1h to </w:t>
            </w:r>
            <w:proofErr w:type="spellStart"/>
            <w:r w:rsidRPr="001E249D">
              <w:rPr>
                <w:rFonts w:eastAsia="Times New Roman" w:cstheme="minorHAnsi"/>
                <w:sz w:val="20"/>
                <w:szCs w:val="20"/>
                <w:lang w:val="en-US" w:eastAsia="sv-SE"/>
              </w:rPr>
              <w:t>mimimize</w:t>
            </w:r>
            <w:proofErr w:type="spellEnd"/>
            <w:r w:rsidRPr="001E249D">
              <w:rPr>
                <w:rFonts w:eastAsia="Times New Roman" w:cstheme="minorHAnsi"/>
                <w:sz w:val="20"/>
                <w:szCs w:val="20"/>
                <w:lang w:val="en-US" w:eastAsia="sv-SE"/>
              </w:rPr>
              <w:t xml:space="preserve"> risk of </w:t>
            </w:r>
            <w:proofErr w:type="spellStart"/>
            <w:r w:rsidRPr="001E249D">
              <w:rPr>
                <w:rFonts w:eastAsia="Times New Roman" w:cstheme="minorHAnsi"/>
                <w:sz w:val="20"/>
                <w:szCs w:val="20"/>
                <w:lang w:val="en-US" w:eastAsia="sv-SE"/>
              </w:rPr>
              <w:t>arythmias</w:t>
            </w:r>
            <w:proofErr w:type="spellEnd"/>
            <w:r w:rsidRPr="001E249D">
              <w:rPr>
                <w:rFonts w:eastAsia="Times New Roman" w:cstheme="minorHAnsi"/>
                <w:sz w:val="20"/>
                <w:szCs w:val="20"/>
                <w:lang w:val="en-US" w:eastAsia="sv-SE"/>
              </w:rPr>
              <w:t>.</w:t>
            </w:r>
          </w:p>
        </w:tc>
      </w:tr>
      <w:tr w:rsidR="000718EA" w:rsidRPr="002776E6" w14:paraId="336C38A4" w14:textId="77777777" w:rsidTr="000718EA">
        <w:trPr>
          <w:trHeight w:val="1447"/>
          <w:jc w:val="center"/>
        </w:trPr>
        <w:tc>
          <w:tcPr>
            <w:tcW w:w="0" w:type="auto"/>
            <w:tcBorders>
              <w:top w:val="nil"/>
              <w:left w:val="single" w:sz="8" w:space="0" w:color="auto"/>
              <w:bottom w:val="single" w:sz="4" w:space="0" w:color="auto"/>
              <w:right w:val="single" w:sz="4" w:space="0" w:color="auto"/>
            </w:tcBorders>
            <w:shd w:val="clear" w:color="auto" w:fill="auto"/>
            <w:hideMark/>
          </w:tcPr>
          <w:p w14:paraId="436A3578"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Gentamycin</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Gensumycin</w:t>
            </w:r>
            <w:proofErr w:type="spellEnd"/>
            <w:r w:rsidRPr="00B33286">
              <w:rPr>
                <w:rFonts w:eastAsia="Times New Roman" w:cstheme="minorHAnsi"/>
                <w:b/>
                <w:bCs/>
                <w:sz w:val="20"/>
                <w:szCs w:val="20"/>
                <w:lang w:eastAsia="sv-SE"/>
              </w:rPr>
              <w:t xml:space="preserve"> </w:t>
            </w:r>
          </w:p>
        </w:tc>
        <w:tc>
          <w:tcPr>
            <w:tcW w:w="1167" w:type="dxa"/>
            <w:tcBorders>
              <w:top w:val="nil"/>
              <w:left w:val="nil"/>
              <w:bottom w:val="single" w:sz="4" w:space="0" w:color="auto"/>
              <w:right w:val="single" w:sz="4" w:space="0" w:color="auto"/>
            </w:tcBorders>
            <w:shd w:val="clear" w:color="auto" w:fill="auto"/>
            <w:hideMark/>
          </w:tcPr>
          <w:p w14:paraId="5C921A2E" w14:textId="37E378C8"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xml:space="preserve">40 mg/ml </w:t>
            </w:r>
          </w:p>
        </w:tc>
        <w:tc>
          <w:tcPr>
            <w:tcW w:w="1424" w:type="dxa"/>
            <w:tcBorders>
              <w:top w:val="nil"/>
              <w:left w:val="nil"/>
              <w:bottom w:val="single" w:sz="4" w:space="0" w:color="auto"/>
              <w:right w:val="single" w:sz="4" w:space="0" w:color="auto"/>
            </w:tcBorders>
            <w:shd w:val="clear" w:color="auto" w:fill="auto"/>
            <w:hideMark/>
          </w:tcPr>
          <w:p w14:paraId="29C93060" w14:textId="7777777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May be given undiluted as bolus. </w:t>
            </w:r>
          </w:p>
          <w:p w14:paraId="218A91A3" w14:textId="77777777" w:rsidR="006E6832" w:rsidRPr="001E249D" w:rsidRDefault="006E6832" w:rsidP="00ED43B9">
            <w:pPr>
              <w:rPr>
                <w:rFonts w:eastAsia="Times New Roman" w:cstheme="minorHAnsi"/>
                <w:color w:val="FF0000"/>
                <w:sz w:val="20"/>
                <w:szCs w:val="20"/>
                <w:lang w:val="en-US" w:eastAsia="sv-SE"/>
              </w:rPr>
            </w:pPr>
          </w:p>
          <w:p w14:paraId="6C032B87" w14:textId="2C9D66FA"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Repeated doses either diluted or as boluses over 3-5 minutes depending on dosing regimen. </w:t>
            </w:r>
          </w:p>
        </w:tc>
        <w:tc>
          <w:tcPr>
            <w:tcW w:w="1618" w:type="dxa"/>
            <w:tcBorders>
              <w:top w:val="nil"/>
              <w:left w:val="nil"/>
              <w:bottom w:val="single" w:sz="4" w:space="0" w:color="auto"/>
              <w:right w:val="single" w:sz="4" w:space="0" w:color="auto"/>
            </w:tcBorders>
            <w:shd w:val="clear" w:color="auto" w:fill="auto"/>
            <w:hideMark/>
          </w:tcPr>
          <w:p w14:paraId="50A9CB8F" w14:textId="126B1E21" w:rsidR="006E6832" w:rsidRPr="001E249D" w:rsidRDefault="006E6832" w:rsidP="00ED43B9">
            <w:pPr>
              <w:rPr>
                <w:rFonts w:eastAsia="Times New Roman" w:cstheme="minorHAnsi"/>
                <w:color w:val="000000"/>
                <w:sz w:val="20"/>
                <w:szCs w:val="20"/>
                <w:lang w:val="en-US" w:eastAsia="sv-SE"/>
              </w:rPr>
            </w:pPr>
            <w:proofErr w:type="spellStart"/>
            <w:r w:rsidRPr="001E249D">
              <w:rPr>
                <w:rFonts w:eastAsia="Times New Roman" w:cstheme="minorHAnsi"/>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proofErr w:type="spellStart"/>
            <w:r w:rsidR="00106CA7" w:rsidRPr="001E249D">
              <w:rPr>
                <w:rFonts w:eastAsia="Times New Roman" w:cstheme="minorHAnsi"/>
                <w:color w:val="000000"/>
                <w:sz w:val="20"/>
                <w:szCs w:val="20"/>
                <w:lang w:val="en-US" w:eastAsia="sv-SE"/>
              </w:rPr>
              <w:t>UKCPA</w:t>
            </w:r>
            <w:proofErr w:type="spellEnd"/>
            <w:r w:rsidR="00106CA7" w:rsidRPr="001E249D" w:rsidDel="00106CA7">
              <w:rPr>
                <w:rFonts w:eastAsia="Times New Roman" w:cstheme="minorHAnsi"/>
                <w:color w:val="000000"/>
                <w:sz w:val="20"/>
                <w:szCs w:val="20"/>
                <w:lang w:val="en-US"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1CF30DFC" w14:textId="326F949B" w:rsidR="006E6832" w:rsidRPr="001E249D" w:rsidRDefault="006E6832" w:rsidP="00414E34">
            <w:pPr>
              <w:rPr>
                <w:rFonts w:eastAsia="Times New Roman" w:cstheme="minorHAnsi"/>
                <w:color w:val="000000"/>
                <w:sz w:val="20"/>
                <w:szCs w:val="20"/>
                <w:lang w:val="en-US" w:eastAsia="sv-SE"/>
              </w:rPr>
            </w:pPr>
            <w:proofErr w:type="spellStart"/>
            <w:r w:rsidRPr="001E249D">
              <w:rPr>
                <w:rFonts w:eastAsia="Times New Roman" w:cstheme="minorHAnsi"/>
                <w:b/>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If </w:t>
            </w:r>
            <w:proofErr w:type="spellStart"/>
            <w:r w:rsidRPr="001E249D">
              <w:rPr>
                <w:rFonts w:eastAsia="Times New Roman" w:cstheme="minorHAnsi"/>
                <w:color w:val="000000"/>
                <w:sz w:val="20"/>
                <w:szCs w:val="20"/>
                <w:lang w:val="en-US" w:eastAsia="sv-SE"/>
              </w:rPr>
              <w:t>adminstered</w:t>
            </w:r>
            <w:proofErr w:type="spellEnd"/>
            <w:r w:rsidRPr="001E249D">
              <w:rPr>
                <w:rFonts w:eastAsia="Times New Roman" w:cstheme="minorHAnsi"/>
                <w:color w:val="000000"/>
                <w:sz w:val="20"/>
                <w:szCs w:val="20"/>
                <w:lang w:val="en-US" w:eastAsia="sv-SE"/>
              </w:rPr>
              <w:t xml:space="preserve"> twice daily </w:t>
            </w:r>
            <w:proofErr w:type="spellStart"/>
            <w:r w:rsidRPr="001E249D">
              <w:rPr>
                <w:rFonts w:eastAsia="Times New Roman" w:cstheme="minorHAnsi"/>
                <w:color w:val="000000"/>
                <w:sz w:val="20"/>
                <w:szCs w:val="20"/>
                <w:lang w:val="en-US" w:eastAsia="sv-SE"/>
              </w:rPr>
              <w:t>gantamycin</w:t>
            </w:r>
            <w:proofErr w:type="spellEnd"/>
            <w:r w:rsidRPr="001E249D">
              <w:rPr>
                <w:rFonts w:eastAsia="Times New Roman" w:cstheme="minorHAnsi"/>
                <w:color w:val="000000"/>
                <w:sz w:val="20"/>
                <w:szCs w:val="20"/>
                <w:lang w:val="en-US" w:eastAsia="sv-SE"/>
              </w:rPr>
              <w:t xml:space="preserve"> may be given undiluted in 3-5 minutes. </w:t>
            </w:r>
            <w:proofErr w:type="spellStart"/>
            <w:proofErr w:type="gramStart"/>
            <w:r w:rsidRPr="001E249D">
              <w:rPr>
                <w:rFonts w:eastAsia="Times New Roman" w:cstheme="minorHAnsi"/>
                <w:b/>
                <w:color w:val="000000"/>
                <w:sz w:val="20"/>
                <w:szCs w:val="20"/>
                <w:lang w:val="en-US" w:eastAsia="sv-SE"/>
              </w:rPr>
              <w:t>UK</w:t>
            </w:r>
            <w:r w:rsidR="0049082B" w:rsidRPr="001E249D">
              <w:rPr>
                <w:rFonts w:eastAsia="Times New Roman" w:cstheme="minorHAnsi"/>
                <w:b/>
                <w:color w:val="000000"/>
                <w:sz w:val="20"/>
                <w:szCs w:val="20"/>
                <w:lang w:val="en-US" w:eastAsia="sv-SE"/>
              </w:rPr>
              <w:t>C</w:t>
            </w:r>
            <w:r w:rsidRPr="001E249D">
              <w:rPr>
                <w:rFonts w:eastAsia="Times New Roman" w:cstheme="minorHAnsi"/>
                <w:b/>
                <w:color w:val="000000"/>
                <w:sz w:val="20"/>
                <w:szCs w:val="20"/>
                <w:lang w:val="en-US" w:eastAsia="sv-SE"/>
              </w:rPr>
              <w:t>PA</w:t>
            </w:r>
            <w:proofErr w:type="spellEnd"/>
            <w:r w:rsidRPr="001E249D">
              <w:rPr>
                <w:rFonts w:eastAsia="Times New Roman" w:cstheme="minorHAnsi"/>
                <w:color w:val="000000"/>
                <w:sz w:val="20"/>
                <w:szCs w:val="20"/>
                <w:lang w:val="en-US" w:eastAsia="sv-SE"/>
              </w:rPr>
              <w:t>;  For</w:t>
            </w:r>
            <w:proofErr w:type="gramEnd"/>
            <w:r w:rsidRPr="001E249D">
              <w:rPr>
                <w:rFonts w:eastAsia="Times New Roman" w:cstheme="minorHAnsi"/>
                <w:color w:val="000000"/>
                <w:sz w:val="20"/>
                <w:szCs w:val="20"/>
                <w:lang w:val="en-US" w:eastAsia="sv-SE"/>
              </w:rPr>
              <w:t xml:space="preserve"> large doses </w:t>
            </w:r>
            <w:proofErr w:type="spellStart"/>
            <w:r w:rsidRPr="001E249D">
              <w:rPr>
                <w:rFonts w:eastAsia="Times New Roman" w:cstheme="minorHAnsi"/>
                <w:color w:val="000000"/>
                <w:sz w:val="20"/>
                <w:szCs w:val="20"/>
                <w:lang w:val="en-US" w:eastAsia="sv-SE"/>
              </w:rPr>
              <w:t>ie</w:t>
            </w:r>
            <w:proofErr w:type="spellEnd"/>
            <w:r w:rsidRPr="001E249D">
              <w:rPr>
                <w:rFonts w:eastAsia="Times New Roman" w:cstheme="minorHAnsi"/>
                <w:color w:val="000000"/>
                <w:sz w:val="20"/>
                <w:szCs w:val="20"/>
                <w:lang w:val="en-US" w:eastAsia="sv-SE"/>
              </w:rPr>
              <w:t xml:space="preserve"> most </w:t>
            </w:r>
            <w:proofErr w:type="spellStart"/>
            <w:r w:rsidRPr="001E249D">
              <w:rPr>
                <w:rFonts w:eastAsia="Times New Roman" w:cstheme="minorHAnsi"/>
                <w:color w:val="000000"/>
                <w:sz w:val="20"/>
                <w:szCs w:val="20"/>
                <w:lang w:val="en-US" w:eastAsia="sv-SE"/>
              </w:rPr>
              <w:t>centres</w:t>
            </w:r>
            <w:proofErr w:type="spellEnd"/>
            <w:r w:rsidRPr="001E249D">
              <w:rPr>
                <w:rFonts w:eastAsia="Times New Roman" w:cstheme="minorHAnsi"/>
                <w:color w:val="000000"/>
                <w:sz w:val="20"/>
                <w:szCs w:val="20"/>
                <w:lang w:val="en-US" w:eastAsia="sv-SE"/>
              </w:rPr>
              <w:t xml:space="preserve"> dilute with 50 ml G/</w:t>
            </w:r>
            <w:proofErr w:type="spellStart"/>
            <w:r w:rsidRPr="001E249D">
              <w:rPr>
                <w:rFonts w:eastAsia="Times New Roman" w:cstheme="minorHAnsi"/>
                <w:color w:val="000000"/>
                <w:sz w:val="20"/>
                <w:szCs w:val="20"/>
                <w:lang w:val="en-US" w:eastAsia="sv-SE"/>
              </w:rPr>
              <w:t>NaCl</w:t>
            </w:r>
            <w:proofErr w:type="spellEnd"/>
            <w:r w:rsidRPr="001E249D">
              <w:rPr>
                <w:rFonts w:eastAsia="Times New Roman" w:cstheme="minorHAnsi"/>
                <w:color w:val="000000"/>
                <w:sz w:val="20"/>
                <w:szCs w:val="20"/>
                <w:lang w:val="en-US" w:eastAsia="sv-SE"/>
              </w:rPr>
              <w:t>.</w:t>
            </w:r>
          </w:p>
        </w:tc>
      </w:tr>
      <w:tr w:rsidR="000718EA" w:rsidRPr="002776E6" w14:paraId="1DD8EA99" w14:textId="77777777" w:rsidTr="000718EA">
        <w:trPr>
          <w:trHeight w:val="1290"/>
          <w:jc w:val="center"/>
        </w:trPr>
        <w:tc>
          <w:tcPr>
            <w:tcW w:w="0" w:type="auto"/>
            <w:tcBorders>
              <w:top w:val="nil"/>
              <w:left w:val="single" w:sz="8" w:space="0" w:color="auto"/>
              <w:bottom w:val="single" w:sz="4" w:space="0" w:color="auto"/>
              <w:right w:val="single" w:sz="4" w:space="0" w:color="auto"/>
            </w:tcBorders>
            <w:shd w:val="clear" w:color="auto" w:fill="auto"/>
            <w:hideMark/>
          </w:tcPr>
          <w:p w14:paraId="59C5B8FA"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Imipenem</w:t>
            </w:r>
            <w:proofErr w:type="spellEnd"/>
            <w:r w:rsidRPr="001E249D">
              <w:rPr>
                <w:rFonts w:eastAsia="Times New Roman" w:cstheme="minorHAnsi"/>
                <w:b/>
                <w:bCs/>
                <w:sz w:val="20"/>
                <w:szCs w:val="20"/>
                <w:lang w:eastAsia="sv-SE"/>
              </w:rPr>
              <w:t>/</w:t>
            </w:r>
            <w:proofErr w:type="spellStart"/>
            <w:r w:rsidRPr="001E249D">
              <w:rPr>
                <w:rFonts w:eastAsia="Times New Roman" w:cstheme="minorHAnsi"/>
                <w:b/>
                <w:bCs/>
                <w:sz w:val="20"/>
                <w:szCs w:val="20"/>
                <w:lang w:eastAsia="sv-SE"/>
              </w:rPr>
              <w:t>Cilastatin</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Tienam</w:t>
            </w:r>
            <w:proofErr w:type="spellEnd"/>
            <w:r w:rsidRPr="001E249D">
              <w:rPr>
                <w:rFonts w:eastAsia="Times New Roman" w:cstheme="minorHAnsi"/>
                <w:b/>
                <w:bCs/>
                <w:sz w:val="20"/>
                <w:szCs w:val="20"/>
                <w:lang w:eastAsia="sv-SE"/>
              </w:rPr>
              <w:t>, I/C Fresenius Kabi)</w:t>
            </w:r>
          </w:p>
        </w:tc>
        <w:tc>
          <w:tcPr>
            <w:tcW w:w="1167" w:type="dxa"/>
            <w:tcBorders>
              <w:top w:val="nil"/>
              <w:left w:val="nil"/>
              <w:bottom w:val="single" w:sz="4" w:space="0" w:color="auto"/>
              <w:right w:val="single" w:sz="4" w:space="0" w:color="auto"/>
            </w:tcBorders>
            <w:shd w:val="clear" w:color="auto" w:fill="auto"/>
            <w:hideMark/>
          </w:tcPr>
          <w:p w14:paraId="11564104" w14:textId="77777777" w:rsidR="006E6832" w:rsidRPr="00B33286" w:rsidRDefault="006E6832" w:rsidP="00ED43B9">
            <w:pPr>
              <w:rPr>
                <w:rFonts w:eastAsia="Times New Roman" w:cstheme="minorHAnsi"/>
                <w:color w:val="000000" w:themeColor="text1"/>
                <w:sz w:val="20"/>
                <w:szCs w:val="20"/>
                <w:lang w:eastAsia="sv-SE"/>
              </w:rPr>
            </w:pPr>
            <w:r w:rsidRPr="00B33286">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3508E309" w14:textId="10C325BD" w:rsidR="006E6832" w:rsidRPr="001E249D" w:rsidRDefault="006E6832" w:rsidP="00ED43B9">
            <w:pPr>
              <w:rPr>
                <w:rFonts w:eastAsia="Times New Roman" w:cstheme="minorHAnsi"/>
                <w:color w:val="FF0000"/>
                <w:sz w:val="20"/>
                <w:szCs w:val="20"/>
                <w:lang w:val="en-US" w:eastAsia="sv-SE"/>
              </w:rPr>
            </w:pPr>
            <w:r w:rsidRPr="00AB0064">
              <w:rPr>
                <w:rFonts w:eastAsia="Times New Roman" w:cstheme="minorHAnsi"/>
                <w:color w:val="FF0000"/>
                <w:sz w:val="20"/>
                <w:szCs w:val="20"/>
                <w:lang w:val="en-US" w:eastAsia="sv-SE"/>
              </w:rPr>
              <w:t xml:space="preserve"> 500/500 mg in 10 ml </w:t>
            </w:r>
            <w:proofErr w:type="spellStart"/>
            <w:r w:rsidRPr="00AB0064">
              <w:rPr>
                <w:rFonts w:eastAsia="Times New Roman" w:cstheme="minorHAnsi"/>
                <w:color w:val="FF0000"/>
                <w:sz w:val="20"/>
                <w:szCs w:val="20"/>
                <w:lang w:val="en-US" w:eastAsia="sv-SE"/>
              </w:rPr>
              <w:t>NaCl</w:t>
            </w:r>
            <w:proofErr w:type="spellEnd"/>
            <w:r w:rsidRPr="00AB0064">
              <w:rPr>
                <w:rFonts w:eastAsia="Times New Roman" w:cstheme="minorHAnsi"/>
                <w:color w:val="FF0000"/>
                <w:sz w:val="20"/>
                <w:szCs w:val="20"/>
                <w:lang w:val="en-US" w:eastAsia="sv-SE"/>
              </w:rPr>
              <w:t xml:space="preserve"> and add to </w:t>
            </w:r>
            <w:r w:rsidR="00015B08" w:rsidRPr="001E249D">
              <w:rPr>
                <w:rFonts w:eastAsia="Times New Roman" w:cstheme="minorHAnsi"/>
                <w:color w:val="FF0000"/>
                <w:sz w:val="20"/>
                <w:szCs w:val="20"/>
                <w:lang w:val="en-US" w:eastAsia="sv-SE"/>
              </w:rPr>
              <w:t>90</w:t>
            </w:r>
            <w:r w:rsidRPr="001E249D">
              <w:rPr>
                <w:rFonts w:eastAsia="Times New Roman" w:cstheme="minorHAnsi"/>
                <w:color w:val="FF0000"/>
                <w:sz w:val="20"/>
                <w:szCs w:val="20"/>
                <w:lang w:val="en-US" w:eastAsia="sv-SE"/>
              </w:rPr>
              <w:t xml:space="preserve"> ml </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 xml:space="preserve">/G. Maximum concentration of imipenem </w:t>
            </w:r>
            <w:r w:rsidR="00015B08" w:rsidRPr="001E249D">
              <w:rPr>
                <w:rFonts w:eastAsia="Times New Roman" w:cstheme="minorHAnsi"/>
                <w:color w:val="FF0000"/>
                <w:sz w:val="20"/>
                <w:szCs w:val="20"/>
                <w:lang w:val="en-US" w:eastAsia="sv-SE"/>
              </w:rPr>
              <w:t>5</w:t>
            </w:r>
            <w:r w:rsidRPr="001E249D">
              <w:rPr>
                <w:rFonts w:eastAsia="Times New Roman" w:cstheme="minorHAnsi"/>
                <w:color w:val="FF0000"/>
                <w:sz w:val="20"/>
                <w:szCs w:val="20"/>
                <w:lang w:val="en-US" w:eastAsia="sv-SE"/>
              </w:rPr>
              <w:t xml:space="preserve"> mg/ml</w:t>
            </w:r>
          </w:p>
        </w:tc>
        <w:tc>
          <w:tcPr>
            <w:tcW w:w="1618" w:type="dxa"/>
            <w:tcBorders>
              <w:top w:val="nil"/>
              <w:left w:val="nil"/>
              <w:bottom w:val="single" w:sz="4" w:space="0" w:color="auto"/>
              <w:right w:val="single" w:sz="4" w:space="0" w:color="auto"/>
            </w:tcBorders>
            <w:shd w:val="clear" w:color="auto" w:fill="auto"/>
            <w:hideMark/>
          </w:tcPr>
          <w:p w14:paraId="30FAAD08" w14:textId="69EFC2A6" w:rsidR="006E6832" w:rsidRPr="001E249D" w:rsidRDefault="006E6832" w:rsidP="00ED43B9">
            <w:pPr>
              <w:rPr>
                <w:rFonts w:eastAsia="Times New Roman" w:cstheme="minorHAnsi"/>
                <w:color w:val="000000"/>
                <w:sz w:val="20"/>
                <w:szCs w:val="20"/>
                <w:lang w:val="en-US" w:eastAsia="sv-SE"/>
              </w:rPr>
            </w:pPr>
            <w:r w:rsidRPr="001E249D">
              <w:rPr>
                <w:rFonts w:eastAsia="Times New Roman" w:cstheme="minorHAnsi"/>
                <w:color w:val="000000"/>
                <w:sz w:val="20"/>
                <w:szCs w:val="20"/>
                <w:lang w:val="en-US" w:eastAsia="sv-SE"/>
              </w:rPr>
              <w:t xml:space="preserve">IM, </w:t>
            </w:r>
            <w:proofErr w:type="spellStart"/>
            <w:r w:rsidRPr="001E249D">
              <w:rPr>
                <w:rFonts w:eastAsia="Times New Roman" w:cstheme="minorHAnsi"/>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proofErr w:type="spellStart"/>
            <w:r w:rsidR="00106CA7" w:rsidRPr="001E249D">
              <w:rPr>
                <w:rFonts w:eastAsia="Times New Roman" w:cstheme="minorHAnsi"/>
                <w:color w:val="000000"/>
                <w:sz w:val="20"/>
                <w:szCs w:val="20"/>
                <w:lang w:val="en-US" w:eastAsia="sv-SE"/>
              </w:rPr>
              <w:t>UKCPA</w:t>
            </w:r>
            <w:proofErr w:type="spellEnd"/>
            <w:r w:rsidR="00106CA7" w:rsidRPr="001E249D" w:rsidDel="00106CA7">
              <w:rPr>
                <w:rFonts w:eastAsia="Times New Roman" w:cstheme="minorHAnsi"/>
                <w:color w:val="000000"/>
                <w:sz w:val="20"/>
                <w:szCs w:val="20"/>
                <w:lang w:val="en-US"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1BCCE0CD" w14:textId="71170BFC" w:rsidR="006E6832" w:rsidRPr="001E249D" w:rsidRDefault="006E6832" w:rsidP="00E701F7">
            <w:pPr>
              <w:rPr>
                <w:rFonts w:eastAsia="Times New Roman" w:cstheme="minorHAnsi"/>
                <w:sz w:val="20"/>
                <w:szCs w:val="20"/>
                <w:lang w:val="en-US" w:eastAsia="sv-SE"/>
              </w:rPr>
            </w:pP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b/>
                <w:bCs/>
                <w:color w:val="000000"/>
                <w:sz w:val="20"/>
                <w:szCs w:val="20"/>
                <w:lang w:val="en-US" w:eastAsia="sv-SE"/>
              </w:rPr>
              <w:t>;</w:t>
            </w:r>
            <w:r w:rsidRPr="001E249D">
              <w:rPr>
                <w:rFonts w:eastAsia="Times New Roman" w:cstheme="minorHAnsi"/>
                <w:color w:val="000000"/>
                <w:sz w:val="20"/>
                <w:szCs w:val="20"/>
                <w:lang w:val="en-US" w:eastAsia="sv-SE"/>
              </w:rPr>
              <w:t xml:space="preserve"> doses ≤ 500 mg/500 mg should be given over 20 to 30 </w:t>
            </w:r>
            <w:proofErr w:type="spellStart"/>
            <w:r w:rsidRPr="001E249D">
              <w:rPr>
                <w:rFonts w:eastAsia="Times New Roman" w:cstheme="minorHAnsi"/>
                <w:color w:val="000000"/>
                <w:sz w:val="20"/>
                <w:szCs w:val="20"/>
                <w:lang w:val="en-US" w:eastAsia="sv-SE"/>
              </w:rPr>
              <w:t>minute</w:t>
            </w:r>
            <w:r w:rsidR="007730B4" w:rsidRPr="001E249D">
              <w:rPr>
                <w:rFonts w:eastAsia="Times New Roman" w:cstheme="minorHAnsi"/>
                <w:color w:val="000000"/>
                <w:sz w:val="20"/>
                <w:szCs w:val="20"/>
                <w:lang w:val="en-US" w:eastAsia="sv-SE"/>
              </w:rPr>
              <w:t>r</w:t>
            </w:r>
            <w:proofErr w:type="spellEnd"/>
            <w:r w:rsidR="007730B4" w:rsidRPr="001E249D">
              <w:rPr>
                <w:rFonts w:eastAsia="Times New Roman" w:cstheme="minorHAnsi"/>
                <w:color w:val="000000"/>
                <w:sz w:val="20"/>
                <w:szCs w:val="20"/>
                <w:lang w:val="en-US" w:eastAsia="sv-SE"/>
              </w:rPr>
              <w:t xml:space="preserve"> and doses &gt;500 mg/500 mg shou</w:t>
            </w:r>
            <w:r w:rsidRPr="001E249D">
              <w:rPr>
                <w:rFonts w:eastAsia="Times New Roman" w:cstheme="minorHAnsi"/>
                <w:color w:val="000000"/>
                <w:sz w:val="20"/>
                <w:szCs w:val="20"/>
                <w:lang w:val="en-US" w:eastAsia="sv-SE"/>
              </w:rPr>
              <w:t>l</w:t>
            </w:r>
            <w:r w:rsidR="007730B4" w:rsidRPr="001E249D">
              <w:rPr>
                <w:rFonts w:eastAsia="Times New Roman" w:cstheme="minorHAnsi"/>
                <w:color w:val="000000"/>
                <w:sz w:val="20"/>
                <w:szCs w:val="20"/>
                <w:lang w:val="en-US" w:eastAsia="sv-SE"/>
              </w:rPr>
              <w:t>d</w:t>
            </w:r>
            <w:r w:rsidRPr="001E249D">
              <w:rPr>
                <w:rFonts w:eastAsia="Times New Roman" w:cstheme="minorHAnsi"/>
                <w:color w:val="000000"/>
                <w:sz w:val="20"/>
                <w:szCs w:val="20"/>
                <w:lang w:val="en-US" w:eastAsia="sv-SE"/>
              </w:rPr>
              <w:t xml:space="preserve"> be given over 40 to 60 </w:t>
            </w:r>
            <w:proofErr w:type="spellStart"/>
            <w:r w:rsidRPr="001E249D">
              <w:rPr>
                <w:rFonts w:eastAsia="Times New Roman" w:cstheme="minorHAnsi"/>
                <w:color w:val="000000"/>
                <w:sz w:val="20"/>
                <w:szCs w:val="20"/>
                <w:lang w:val="en-US" w:eastAsia="sv-SE"/>
              </w:rPr>
              <w:t>minuter</w:t>
            </w:r>
            <w:proofErr w:type="spellEnd"/>
            <w:r w:rsidRPr="001E249D">
              <w:rPr>
                <w:rFonts w:eastAsia="Times New Roman" w:cstheme="minorHAnsi"/>
                <w:color w:val="000000"/>
                <w:sz w:val="20"/>
                <w:szCs w:val="20"/>
                <w:lang w:val="en-US" w:eastAsia="sv-SE"/>
              </w:rPr>
              <w:t>.</w:t>
            </w:r>
          </w:p>
        </w:tc>
      </w:tr>
      <w:tr w:rsidR="000718EA" w:rsidRPr="002776E6" w14:paraId="6CC12C01" w14:textId="77777777" w:rsidTr="000718EA">
        <w:trPr>
          <w:trHeight w:val="900"/>
          <w:jc w:val="center"/>
        </w:trPr>
        <w:tc>
          <w:tcPr>
            <w:tcW w:w="0" w:type="auto"/>
            <w:tcBorders>
              <w:top w:val="nil"/>
              <w:left w:val="single" w:sz="8" w:space="0" w:color="auto"/>
              <w:bottom w:val="single" w:sz="4" w:space="0" w:color="auto"/>
              <w:right w:val="single" w:sz="4" w:space="0" w:color="auto"/>
            </w:tcBorders>
            <w:shd w:val="clear" w:color="auto" w:fill="auto"/>
            <w:hideMark/>
          </w:tcPr>
          <w:p w14:paraId="07807B18" w14:textId="27FDE333"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Meropenem</w:t>
            </w:r>
            <w:proofErr w:type="spellEnd"/>
          </w:p>
        </w:tc>
        <w:tc>
          <w:tcPr>
            <w:tcW w:w="1167" w:type="dxa"/>
            <w:tcBorders>
              <w:top w:val="nil"/>
              <w:left w:val="nil"/>
              <w:bottom w:val="single" w:sz="4" w:space="0" w:color="auto"/>
              <w:right w:val="single" w:sz="4" w:space="0" w:color="auto"/>
            </w:tcBorders>
            <w:shd w:val="clear" w:color="auto" w:fill="auto"/>
            <w:hideMark/>
          </w:tcPr>
          <w:p w14:paraId="66FF0AED"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6738C947" w14:textId="1C09585C"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For bolus dilute </w:t>
            </w:r>
            <w:r w:rsidR="00321CF7" w:rsidRPr="001E249D">
              <w:rPr>
                <w:rFonts w:eastAsia="Times New Roman" w:cstheme="minorHAnsi"/>
                <w:color w:val="FF0000"/>
                <w:sz w:val="20"/>
                <w:szCs w:val="20"/>
                <w:lang w:val="en-US" w:eastAsia="sv-SE"/>
              </w:rPr>
              <w:t>i</w:t>
            </w:r>
            <w:r w:rsidRPr="001E249D">
              <w:rPr>
                <w:rFonts w:eastAsia="Times New Roman" w:cstheme="minorHAnsi"/>
                <w:color w:val="FF0000"/>
                <w:sz w:val="20"/>
                <w:szCs w:val="20"/>
                <w:lang w:val="en-US" w:eastAsia="sv-SE"/>
              </w:rPr>
              <w:t>n sterile water to a final concentration of 100mg/ml</w:t>
            </w:r>
          </w:p>
          <w:p w14:paraId="61C58986" w14:textId="77777777" w:rsidR="006E6832" w:rsidRPr="001E249D" w:rsidRDefault="006E6832" w:rsidP="00ED43B9">
            <w:pPr>
              <w:rPr>
                <w:rFonts w:eastAsia="Times New Roman" w:cstheme="minorHAnsi"/>
                <w:color w:val="FF0000"/>
                <w:sz w:val="20"/>
                <w:szCs w:val="20"/>
                <w:lang w:val="en-US" w:eastAsia="sv-SE"/>
              </w:rPr>
            </w:pPr>
          </w:p>
          <w:p w14:paraId="18A8198D" w14:textId="0BA9A2D9"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For infusion dilute to 20mg/ml with </w:t>
            </w:r>
            <w:proofErr w:type="spellStart"/>
            <w:r w:rsidRPr="001E249D">
              <w:rPr>
                <w:rFonts w:eastAsia="Times New Roman" w:cstheme="minorHAnsi"/>
                <w:color w:val="FF0000"/>
                <w:sz w:val="20"/>
                <w:szCs w:val="20"/>
                <w:lang w:val="en-US" w:eastAsia="sv-SE"/>
              </w:rPr>
              <w:t>NaCl</w:t>
            </w:r>
            <w:proofErr w:type="spellEnd"/>
          </w:p>
          <w:p w14:paraId="615323AD" w14:textId="7E3F3FDB" w:rsidR="006E6832" w:rsidRPr="001E249D" w:rsidRDefault="006E6832" w:rsidP="00ED43B9">
            <w:pPr>
              <w:rPr>
                <w:rFonts w:eastAsia="Times New Roman" w:cstheme="minorHAnsi"/>
                <w:color w:val="FF0000"/>
                <w:sz w:val="20"/>
                <w:szCs w:val="20"/>
                <w:lang w:val="en-US" w:eastAsia="sv-SE"/>
              </w:rPr>
            </w:pPr>
          </w:p>
        </w:tc>
        <w:tc>
          <w:tcPr>
            <w:tcW w:w="1618" w:type="dxa"/>
            <w:tcBorders>
              <w:top w:val="nil"/>
              <w:left w:val="nil"/>
              <w:bottom w:val="single" w:sz="4" w:space="0" w:color="auto"/>
              <w:right w:val="single" w:sz="4" w:space="0" w:color="auto"/>
            </w:tcBorders>
            <w:shd w:val="clear" w:color="auto" w:fill="auto"/>
            <w:hideMark/>
          </w:tcPr>
          <w:p w14:paraId="4D8C8E2C" w14:textId="10B2DA44"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xml:space="preserve">IM, </w:t>
            </w:r>
            <w:proofErr w:type="spellStart"/>
            <w:r w:rsidRPr="001E249D">
              <w:rPr>
                <w:rFonts w:eastAsia="Times New Roman" w:cstheme="minorHAnsi"/>
                <w:color w:val="000000"/>
                <w:sz w:val="20"/>
                <w:szCs w:val="20"/>
                <w:lang w:eastAsia="sv-SE"/>
              </w:rPr>
              <w:t>SPC</w:t>
            </w:r>
            <w:proofErr w:type="spellEnd"/>
            <w:r w:rsidR="00645F76" w:rsidRPr="001E249D">
              <w:rPr>
                <w:rFonts w:eastAsia="Times New Roman" w:cstheme="minorHAnsi"/>
                <w:color w:val="000000"/>
                <w:sz w:val="20"/>
                <w:szCs w:val="20"/>
                <w:lang w:eastAsia="sv-SE"/>
              </w:rPr>
              <w:t>,</w:t>
            </w:r>
            <w:r w:rsidRPr="001E249D">
              <w:rPr>
                <w:rFonts w:eastAsia="Times New Roman" w:cstheme="minorHAnsi"/>
                <w:color w:val="000000"/>
                <w:sz w:val="20"/>
                <w:szCs w:val="20"/>
                <w:lang w:eastAsia="sv-SE"/>
              </w:rPr>
              <w:t xml:space="preserve"> </w:t>
            </w:r>
            <w:proofErr w:type="spellStart"/>
            <w:r w:rsidR="00106CA7" w:rsidRPr="001E249D">
              <w:rPr>
                <w:rFonts w:eastAsia="Times New Roman" w:cstheme="minorHAnsi"/>
                <w:color w:val="000000"/>
                <w:sz w:val="20"/>
                <w:szCs w:val="20"/>
                <w:lang w:eastAsia="sv-SE"/>
              </w:rPr>
              <w:t>UKCPA</w:t>
            </w:r>
            <w:proofErr w:type="spellEnd"/>
            <w:r w:rsidR="00106CA7" w:rsidRPr="001E249D" w:rsidDel="00106CA7">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2436FE29" w14:textId="246B0218" w:rsidR="006E6832" w:rsidRPr="001E249D" w:rsidRDefault="006E6832" w:rsidP="00ED43B9">
            <w:pPr>
              <w:rPr>
                <w:rFonts w:eastAsia="Times New Roman" w:cstheme="minorHAnsi"/>
                <w:color w:val="000000"/>
                <w:sz w:val="20"/>
                <w:szCs w:val="20"/>
                <w:lang w:val="en-US" w:eastAsia="sv-SE"/>
              </w:rPr>
            </w:pPr>
            <w:r w:rsidRPr="001E249D">
              <w:rPr>
                <w:rFonts w:eastAsia="Times New Roman" w:cstheme="minorHAnsi"/>
                <w:b/>
                <w:bCs/>
                <w:color w:val="000000"/>
                <w:sz w:val="20"/>
                <w:szCs w:val="20"/>
                <w:lang w:eastAsia="sv-SE"/>
              </w:rPr>
              <w:t>IM;</w:t>
            </w:r>
            <w:r w:rsidRPr="001E249D">
              <w:rPr>
                <w:rFonts w:eastAsia="Times New Roman" w:cstheme="minorHAnsi"/>
                <w:color w:val="000000"/>
                <w:sz w:val="20"/>
                <w:szCs w:val="20"/>
                <w:lang w:eastAsia="sv-SE"/>
              </w:rPr>
              <w:t xml:space="preserve"> 0.</w:t>
            </w:r>
            <w:proofErr w:type="gramStart"/>
            <w:r w:rsidRPr="001E249D">
              <w:rPr>
                <w:rFonts w:eastAsia="Times New Roman" w:cstheme="minorHAnsi"/>
                <w:color w:val="000000"/>
                <w:sz w:val="20"/>
                <w:szCs w:val="20"/>
                <w:lang w:eastAsia="sv-SE"/>
              </w:rPr>
              <w:t>5-1</w:t>
            </w:r>
            <w:proofErr w:type="gramEnd"/>
            <w:r w:rsidRPr="001E249D">
              <w:rPr>
                <w:rFonts w:eastAsia="Times New Roman" w:cstheme="minorHAnsi"/>
                <w:color w:val="000000"/>
                <w:sz w:val="20"/>
                <w:szCs w:val="20"/>
                <w:lang w:eastAsia="sv-SE"/>
              </w:rPr>
              <w:t xml:space="preserve"> g </w:t>
            </w:r>
            <w:proofErr w:type="spellStart"/>
            <w:r w:rsidRPr="001E249D">
              <w:rPr>
                <w:rFonts w:eastAsia="Times New Roman" w:cstheme="minorHAnsi"/>
                <w:color w:val="000000"/>
                <w:sz w:val="20"/>
                <w:szCs w:val="20"/>
                <w:lang w:eastAsia="sv-SE"/>
              </w:rPr>
              <w:t>doses</w:t>
            </w:r>
            <w:proofErr w:type="spellEnd"/>
            <w:r w:rsidRPr="001E249D">
              <w:rPr>
                <w:rFonts w:eastAsia="Times New Roman" w:cstheme="minorHAnsi"/>
                <w:color w:val="000000"/>
                <w:sz w:val="20"/>
                <w:szCs w:val="20"/>
                <w:lang w:eastAsia="sv-SE"/>
              </w:rPr>
              <w:t xml:space="preserve"> in 5 min. 2 g </w:t>
            </w:r>
            <w:proofErr w:type="spellStart"/>
            <w:r w:rsidRPr="001E249D">
              <w:rPr>
                <w:rFonts w:eastAsia="Times New Roman" w:cstheme="minorHAnsi"/>
                <w:color w:val="000000"/>
                <w:sz w:val="20"/>
                <w:szCs w:val="20"/>
                <w:lang w:eastAsia="sv-SE"/>
              </w:rPr>
              <w:t>doses</w:t>
            </w:r>
            <w:proofErr w:type="spellEnd"/>
            <w:r w:rsidRPr="001E249D">
              <w:rPr>
                <w:rFonts w:eastAsia="Times New Roman" w:cstheme="minorHAnsi"/>
                <w:color w:val="000000"/>
                <w:sz w:val="20"/>
                <w:szCs w:val="20"/>
                <w:lang w:eastAsia="sv-SE"/>
              </w:rPr>
              <w:t xml:space="preserve"> in 15-30 min. </w:t>
            </w:r>
            <w:proofErr w:type="spellStart"/>
            <w:r w:rsidRPr="001E249D">
              <w:rPr>
                <w:rFonts w:eastAsia="Times New Roman" w:cstheme="minorHAnsi"/>
                <w:b/>
                <w:color w:val="000000"/>
                <w:sz w:val="20"/>
                <w:szCs w:val="20"/>
                <w:lang w:val="en-US" w:eastAsia="sv-SE"/>
              </w:rPr>
              <w:t>SPC</w:t>
            </w:r>
            <w:proofErr w:type="spellEnd"/>
            <w:r w:rsidRPr="001E249D">
              <w:rPr>
                <w:rFonts w:eastAsia="Times New Roman" w:cstheme="minorHAnsi"/>
                <w:color w:val="000000"/>
                <w:sz w:val="20"/>
                <w:szCs w:val="20"/>
                <w:lang w:val="en-US" w:eastAsia="sv-SE"/>
              </w:rPr>
              <w:t xml:space="preserve">. </w:t>
            </w:r>
            <w:proofErr w:type="spellStart"/>
            <w:r w:rsidRPr="001E249D">
              <w:rPr>
                <w:rFonts w:eastAsia="Times New Roman" w:cstheme="minorHAnsi"/>
                <w:color w:val="000000"/>
                <w:sz w:val="20"/>
                <w:szCs w:val="20"/>
                <w:lang w:val="en-US" w:eastAsia="sv-SE"/>
              </w:rPr>
              <w:t>Meropenem</w:t>
            </w:r>
            <w:proofErr w:type="spellEnd"/>
            <w:r w:rsidRPr="001E249D">
              <w:rPr>
                <w:rFonts w:eastAsia="Times New Roman" w:cstheme="minorHAnsi"/>
                <w:color w:val="000000"/>
                <w:sz w:val="20"/>
                <w:szCs w:val="20"/>
                <w:lang w:val="en-US" w:eastAsia="sv-SE"/>
              </w:rPr>
              <w:t xml:space="preserve"> diluted to</w:t>
            </w:r>
            <w:r w:rsidR="00015B08" w:rsidRPr="001E249D">
              <w:rPr>
                <w:rFonts w:eastAsia="Times New Roman" w:cstheme="minorHAnsi"/>
                <w:color w:val="000000"/>
                <w:sz w:val="20"/>
                <w:szCs w:val="20"/>
                <w:lang w:val="en-US" w:eastAsia="sv-SE"/>
              </w:rPr>
              <w:t xml:space="preserve"> </w:t>
            </w:r>
            <w:r w:rsidRPr="001E249D">
              <w:rPr>
                <w:rFonts w:eastAsia="Times New Roman" w:cstheme="minorHAnsi"/>
                <w:color w:val="000000"/>
                <w:sz w:val="20"/>
                <w:szCs w:val="20"/>
                <w:lang w:val="en-US" w:eastAsia="sv-SE"/>
              </w:rPr>
              <w:t xml:space="preserve">20mg/ml in </w:t>
            </w:r>
            <w:proofErr w:type="spellStart"/>
            <w:r w:rsidRPr="001E249D">
              <w:rPr>
                <w:rFonts w:eastAsia="Times New Roman" w:cstheme="minorHAnsi"/>
                <w:color w:val="000000"/>
                <w:sz w:val="20"/>
                <w:szCs w:val="20"/>
                <w:lang w:val="en-US" w:eastAsia="sv-SE"/>
              </w:rPr>
              <w:t>NaCl</w:t>
            </w:r>
            <w:proofErr w:type="spellEnd"/>
            <w:r w:rsidRPr="001E249D">
              <w:rPr>
                <w:rFonts w:eastAsia="Times New Roman" w:cstheme="minorHAnsi"/>
                <w:color w:val="000000"/>
                <w:sz w:val="20"/>
                <w:szCs w:val="20"/>
                <w:lang w:val="en-US" w:eastAsia="sv-SE"/>
              </w:rPr>
              <w:t xml:space="preserve"> stable for 3 h in room temperature. </w:t>
            </w:r>
          </w:p>
        </w:tc>
      </w:tr>
      <w:tr w:rsidR="000718EA" w:rsidRPr="001E249D" w14:paraId="319349E6"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hideMark/>
          </w:tcPr>
          <w:p w14:paraId="2BFA0A67" w14:textId="77777777" w:rsidR="006E6832" w:rsidRPr="00B33286" w:rsidRDefault="006E6832" w:rsidP="00ED43B9">
            <w:pPr>
              <w:rPr>
                <w:rFonts w:eastAsia="Times New Roman" w:cstheme="minorHAnsi"/>
                <w:b/>
                <w:bCs/>
                <w:color w:val="000000"/>
                <w:sz w:val="20"/>
                <w:szCs w:val="20"/>
                <w:lang w:eastAsia="sv-SE"/>
              </w:rPr>
            </w:pPr>
            <w:proofErr w:type="spellStart"/>
            <w:r w:rsidRPr="00B33286">
              <w:rPr>
                <w:rFonts w:eastAsia="Times New Roman" w:cstheme="minorHAnsi"/>
                <w:b/>
                <w:bCs/>
                <w:color w:val="000000"/>
                <w:sz w:val="20"/>
                <w:szCs w:val="20"/>
                <w:lang w:eastAsia="sv-SE"/>
              </w:rPr>
              <w:t>Metronidazol</w:t>
            </w:r>
            <w:proofErr w:type="spellEnd"/>
            <w:r w:rsidRPr="00B33286">
              <w:rPr>
                <w:rFonts w:eastAsia="Times New Roman" w:cstheme="minorHAnsi"/>
                <w:b/>
                <w:bCs/>
                <w:color w:val="000000"/>
                <w:sz w:val="20"/>
                <w:szCs w:val="20"/>
                <w:lang w:eastAsia="sv-SE"/>
              </w:rPr>
              <w:t xml:space="preserve"> Braun</w:t>
            </w:r>
          </w:p>
        </w:tc>
        <w:tc>
          <w:tcPr>
            <w:tcW w:w="1167" w:type="dxa"/>
            <w:tcBorders>
              <w:top w:val="nil"/>
              <w:left w:val="nil"/>
              <w:bottom w:val="single" w:sz="4" w:space="0" w:color="auto"/>
              <w:right w:val="single" w:sz="4" w:space="0" w:color="auto"/>
            </w:tcBorders>
            <w:shd w:val="clear" w:color="auto" w:fill="auto"/>
            <w:hideMark/>
          </w:tcPr>
          <w:p w14:paraId="326DD3F5"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5 mg/ml</w:t>
            </w:r>
          </w:p>
        </w:tc>
        <w:tc>
          <w:tcPr>
            <w:tcW w:w="1424" w:type="dxa"/>
            <w:tcBorders>
              <w:top w:val="nil"/>
              <w:left w:val="nil"/>
              <w:bottom w:val="single" w:sz="4" w:space="0" w:color="auto"/>
              <w:right w:val="single" w:sz="4" w:space="0" w:color="auto"/>
            </w:tcBorders>
            <w:shd w:val="clear" w:color="auto" w:fill="auto"/>
            <w:hideMark/>
          </w:tcPr>
          <w:p w14:paraId="3A691CDF" w14:textId="12610992" w:rsidR="006E6832" w:rsidRPr="001E249D" w:rsidRDefault="006E6832" w:rsidP="00ED43B9">
            <w:pPr>
              <w:rPr>
                <w:rFonts w:eastAsia="Times New Roman" w:cstheme="minorHAnsi"/>
                <w:color w:val="FF0000"/>
                <w:sz w:val="20"/>
                <w:szCs w:val="20"/>
                <w:lang w:eastAsia="sv-SE"/>
              </w:rPr>
            </w:pPr>
            <w:proofErr w:type="spellStart"/>
            <w:r w:rsidRPr="001E249D">
              <w:rPr>
                <w:rFonts w:eastAsia="Times New Roman" w:cstheme="minorHAnsi"/>
                <w:color w:val="FF0000"/>
                <w:sz w:val="20"/>
                <w:szCs w:val="20"/>
                <w:lang w:eastAsia="sv-SE"/>
              </w:rPr>
              <w:t>Undiluted</w:t>
            </w:r>
            <w:proofErr w:type="spellEnd"/>
          </w:p>
        </w:tc>
        <w:tc>
          <w:tcPr>
            <w:tcW w:w="1618" w:type="dxa"/>
            <w:tcBorders>
              <w:top w:val="nil"/>
              <w:left w:val="nil"/>
              <w:bottom w:val="single" w:sz="4" w:space="0" w:color="auto"/>
              <w:right w:val="single" w:sz="4" w:space="0" w:color="auto"/>
            </w:tcBorders>
            <w:shd w:val="clear" w:color="auto" w:fill="auto"/>
            <w:hideMark/>
          </w:tcPr>
          <w:p w14:paraId="6D8559B2" w14:textId="77777777"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c>
          <w:tcPr>
            <w:tcW w:w="2185" w:type="dxa"/>
            <w:tcBorders>
              <w:top w:val="nil"/>
              <w:left w:val="nil"/>
              <w:bottom w:val="single" w:sz="4" w:space="0" w:color="auto"/>
              <w:right w:val="single" w:sz="4" w:space="0" w:color="auto"/>
            </w:tcBorders>
            <w:shd w:val="clear" w:color="auto" w:fill="auto"/>
            <w:hideMark/>
          </w:tcPr>
          <w:p w14:paraId="2FCEF4D5" w14:textId="77777777"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w:t>
            </w:r>
          </w:p>
        </w:tc>
      </w:tr>
      <w:tr w:rsidR="000718EA" w:rsidRPr="001E249D" w14:paraId="1E3E1E19" w14:textId="77777777" w:rsidTr="000718EA">
        <w:trPr>
          <w:trHeight w:val="620"/>
          <w:jc w:val="center"/>
        </w:trPr>
        <w:tc>
          <w:tcPr>
            <w:tcW w:w="0" w:type="auto"/>
            <w:tcBorders>
              <w:top w:val="nil"/>
              <w:left w:val="single" w:sz="8" w:space="0" w:color="auto"/>
              <w:bottom w:val="single" w:sz="4" w:space="0" w:color="auto"/>
              <w:right w:val="single" w:sz="4" w:space="0" w:color="auto"/>
            </w:tcBorders>
            <w:shd w:val="clear" w:color="auto" w:fill="auto"/>
            <w:hideMark/>
          </w:tcPr>
          <w:p w14:paraId="7A86D112"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Piperacillin</w:t>
            </w:r>
            <w:proofErr w:type="spellEnd"/>
            <w:r w:rsidRPr="001E249D">
              <w:rPr>
                <w:rFonts w:eastAsia="Times New Roman" w:cstheme="minorHAnsi"/>
                <w:b/>
                <w:bCs/>
                <w:sz w:val="20"/>
                <w:szCs w:val="20"/>
                <w:lang w:eastAsia="sv-SE"/>
              </w:rPr>
              <w:t>/</w:t>
            </w:r>
            <w:proofErr w:type="spellStart"/>
            <w:r w:rsidRPr="001E249D">
              <w:rPr>
                <w:rFonts w:eastAsia="Times New Roman" w:cstheme="minorHAnsi"/>
                <w:b/>
                <w:bCs/>
                <w:sz w:val="20"/>
                <w:szCs w:val="20"/>
                <w:lang w:eastAsia="sv-SE"/>
              </w:rPr>
              <w:t>Tazobactam</w:t>
            </w:r>
            <w:proofErr w:type="spellEnd"/>
          </w:p>
        </w:tc>
        <w:tc>
          <w:tcPr>
            <w:tcW w:w="1167" w:type="dxa"/>
            <w:tcBorders>
              <w:top w:val="nil"/>
              <w:left w:val="nil"/>
              <w:bottom w:val="single" w:sz="4" w:space="0" w:color="auto"/>
              <w:right w:val="single" w:sz="4" w:space="0" w:color="auto"/>
            </w:tcBorders>
            <w:shd w:val="clear" w:color="auto" w:fill="auto"/>
            <w:hideMark/>
          </w:tcPr>
          <w:p w14:paraId="210F9B8C"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673047EF" w14:textId="0449095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2/0,25 </w:t>
            </w:r>
            <w:proofErr w:type="gramStart"/>
            <w:r w:rsidRPr="001E249D">
              <w:rPr>
                <w:rFonts w:eastAsia="Times New Roman" w:cstheme="minorHAnsi"/>
                <w:color w:val="FF0000"/>
                <w:sz w:val="20"/>
                <w:szCs w:val="20"/>
                <w:lang w:val="en-US" w:eastAsia="sv-SE"/>
              </w:rPr>
              <w:t>g  in</w:t>
            </w:r>
            <w:proofErr w:type="gramEnd"/>
            <w:r w:rsidRPr="001E249D">
              <w:rPr>
                <w:rFonts w:eastAsia="Times New Roman" w:cstheme="minorHAnsi"/>
                <w:color w:val="FF0000"/>
                <w:sz w:val="20"/>
                <w:szCs w:val="20"/>
                <w:lang w:val="en-US" w:eastAsia="sv-SE"/>
              </w:rPr>
              <w:t xml:space="preserve"> 10 ml of sterile water/</w:t>
            </w:r>
            <w:proofErr w:type="spellStart"/>
            <w:r w:rsidRPr="001E249D">
              <w:rPr>
                <w:rFonts w:eastAsia="Times New Roman" w:cstheme="minorHAnsi"/>
                <w:color w:val="FF0000"/>
                <w:sz w:val="20"/>
                <w:szCs w:val="20"/>
                <w:lang w:val="en-US" w:eastAsia="sv-SE"/>
              </w:rPr>
              <w:t>NaCl</w:t>
            </w:r>
            <w:proofErr w:type="spellEnd"/>
          </w:p>
          <w:p w14:paraId="42448A7E" w14:textId="77777777" w:rsidR="006E6832" w:rsidRPr="001E249D" w:rsidRDefault="006E6832" w:rsidP="00ED43B9">
            <w:pPr>
              <w:rPr>
                <w:rFonts w:eastAsia="Times New Roman" w:cstheme="minorHAnsi"/>
                <w:color w:val="FF0000"/>
                <w:sz w:val="20"/>
                <w:szCs w:val="20"/>
                <w:lang w:val="en-US" w:eastAsia="sv-SE"/>
              </w:rPr>
            </w:pPr>
          </w:p>
          <w:p w14:paraId="045A253C" w14:textId="7777777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4/0,5 g in 20 ml of sterile water/</w:t>
            </w:r>
            <w:proofErr w:type="spellStart"/>
            <w:r w:rsidRPr="001E249D">
              <w:rPr>
                <w:rFonts w:eastAsia="Times New Roman" w:cstheme="minorHAnsi"/>
                <w:color w:val="FF0000"/>
                <w:sz w:val="20"/>
                <w:szCs w:val="20"/>
                <w:lang w:val="en-US" w:eastAsia="sv-SE"/>
              </w:rPr>
              <w:t>NaCl</w:t>
            </w:r>
            <w:proofErr w:type="spellEnd"/>
          </w:p>
          <w:p w14:paraId="115313BE" w14:textId="77777777" w:rsidR="006E6832" w:rsidRPr="001E249D" w:rsidRDefault="006E6832" w:rsidP="00ED43B9">
            <w:pPr>
              <w:rPr>
                <w:rFonts w:eastAsia="Times New Roman" w:cstheme="minorHAnsi"/>
                <w:color w:val="FF0000"/>
                <w:sz w:val="20"/>
                <w:szCs w:val="20"/>
                <w:lang w:val="en-US" w:eastAsia="sv-SE"/>
              </w:rPr>
            </w:pPr>
          </w:p>
          <w:p w14:paraId="6ECF1503" w14:textId="680D788B"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For infusions dilute further </w:t>
            </w:r>
            <w:r w:rsidRPr="001E249D">
              <w:rPr>
                <w:rFonts w:eastAsia="Times New Roman" w:cstheme="minorHAnsi"/>
                <w:color w:val="FF0000"/>
                <w:sz w:val="20"/>
                <w:szCs w:val="20"/>
                <w:lang w:val="en-US" w:eastAsia="sv-SE"/>
              </w:rPr>
              <w:lastRenderedPageBreak/>
              <w:t>with G/</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 xml:space="preserve"> to 50ml</w:t>
            </w:r>
          </w:p>
        </w:tc>
        <w:tc>
          <w:tcPr>
            <w:tcW w:w="1618" w:type="dxa"/>
            <w:tcBorders>
              <w:top w:val="nil"/>
              <w:left w:val="nil"/>
              <w:bottom w:val="single" w:sz="4" w:space="0" w:color="auto"/>
              <w:right w:val="single" w:sz="4" w:space="0" w:color="auto"/>
            </w:tcBorders>
            <w:shd w:val="clear" w:color="auto" w:fill="auto"/>
            <w:hideMark/>
          </w:tcPr>
          <w:p w14:paraId="1965F50D" w14:textId="011C6274" w:rsidR="006E6832" w:rsidRPr="001E249D" w:rsidRDefault="006E6832">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lastRenderedPageBreak/>
              <w:t>SPC</w:t>
            </w:r>
            <w:proofErr w:type="spellEnd"/>
            <w:r w:rsidRPr="001E249D">
              <w:rPr>
                <w:rFonts w:eastAsia="Times New Roman" w:cstheme="minorHAnsi"/>
                <w:color w:val="000000"/>
                <w:sz w:val="20"/>
                <w:szCs w:val="20"/>
                <w:lang w:eastAsia="sv-SE"/>
              </w:rPr>
              <w:t xml:space="preserve">, IM, </w:t>
            </w:r>
          </w:p>
        </w:tc>
        <w:tc>
          <w:tcPr>
            <w:tcW w:w="2185" w:type="dxa"/>
            <w:tcBorders>
              <w:top w:val="nil"/>
              <w:left w:val="nil"/>
              <w:bottom w:val="single" w:sz="4" w:space="0" w:color="auto"/>
              <w:right w:val="single" w:sz="4" w:space="0" w:color="auto"/>
            </w:tcBorders>
            <w:shd w:val="clear" w:color="auto" w:fill="auto"/>
            <w:hideMark/>
          </w:tcPr>
          <w:p w14:paraId="7776A8FE" w14:textId="77777777"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w:t>
            </w:r>
          </w:p>
        </w:tc>
      </w:tr>
      <w:tr w:rsidR="000718EA" w:rsidRPr="001E249D" w14:paraId="2D206433" w14:textId="77777777" w:rsidTr="000718EA">
        <w:trPr>
          <w:trHeight w:val="414"/>
          <w:jc w:val="center"/>
        </w:trPr>
        <w:tc>
          <w:tcPr>
            <w:tcW w:w="0" w:type="auto"/>
            <w:tcBorders>
              <w:top w:val="nil"/>
              <w:left w:val="single" w:sz="8" w:space="0" w:color="auto"/>
              <w:bottom w:val="single" w:sz="4" w:space="0" w:color="auto"/>
              <w:right w:val="single" w:sz="4" w:space="0" w:color="auto"/>
            </w:tcBorders>
            <w:shd w:val="clear" w:color="auto" w:fill="auto"/>
            <w:hideMark/>
          </w:tcPr>
          <w:p w14:paraId="4A0713ED" w14:textId="7EDE4B4A"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lastRenderedPageBreak/>
              <w:t>Tobramycine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Nebcina</w:t>
            </w:r>
            <w:proofErr w:type="spellEnd"/>
            <w:r w:rsidRPr="001E249D">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0C9450A1" w14:textId="43CB4471" w:rsidR="006E6832" w:rsidRPr="001E249D" w:rsidRDefault="006E6832" w:rsidP="00A17927">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40 mg/ml </w:t>
            </w:r>
          </w:p>
        </w:tc>
        <w:tc>
          <w:tcPr>
            <w:tcW w:w="1424" w:type="dxa"/>
            <w:tcBorders>
              <w:top w:val="nil"/>
              <w:left w:val="nil"/>
              <w:bottom w:val="single" w:sz="4" w:space="0" w:color="auto"/>
              <w:right w:val="single" w:sz="4" w:space="0" w:color="auto"/>
            </w:tcBorders>
            <w:shd w:val="clear" w:color="auto" w:fill="auto"/>
            <w:hideMark/>
          </w:tcPr>
          <w:p w14:paraId="30E5E8B0" w14:textId="19A5A109" w:rsidR="006E6832" w:rsidRPr="001E249D" w:rsidRDefault="006E6832" w:rsidP="00ED43B9">
            <w:pPr>
              <w:rPr>
                <w:rFonts w:eastAsia="Times New Roman" w:cstheme="minorHAnsi"/>
                <w:color w:val="FF0000"/>
                <w:sz w:val="20"/>
                <w:szCs w:val="20"/>
                <w:lang w:eastAsia="sv-SE"/>
              </w:rPr>
            </w:pPr>
            <w:proofErr w:type="spellStart"/>
            <w:r w:rsidRPr="001E249D">
              <w:rPr>
                <w:rFonts w:eastAsia="Times New Roman" w:cstheme="minorHAnsi"/>
                <w:color w:val="FF0000"/>
                <w:sz w:val="20"/>
                <w:szCs w:val="20"/>
                <w:lang w:eastAsia="sv-SE"/>
              </w:rPr>
              <w:t>Use</w:t>
            </w:r>
            <w:proofErr w:type="spellEnd"/>
            <w:r w:rsidRPr="001E249D">
              <w:rPr>
                <w:rFonts w:eastAsia="Times New Roman" w:cstheme="minorHAnsi"/>
                <w:color w:val="FF0000"/>
                <w:sz w:val="20"/>
                <w:szCs w:val="20"/>
                <w:lang w:eastAsia="sv-SE"/>
              </w:rPr>
              <w:t xml:space="preserve"> </w:t>
            </w:r>
            <w:proofErr w:type="spellStart"/>
            <w:r w:rsidRPr="001E249D">
              <w:rPr>
                <w:rFonts w:eastAsia="Times New Roman" w:cstheme="minorHAnsi"/>
                <w:color w:val="FF0000"/>
                <w:sz w:val="20"/>
                <w:szCs w:val="20"/>
                <w:lang w:eastAsia="sv-SE"/>
              </w:rPr>
              <w:t>undiluted</w:t>
            </w:r>
            <w:proofErr w:type="spellEnd"/>
            <w:r w:rsidRPr="001E249D">
              <w:rPr>
                <w:rFonts w:eastAsia="Times New Roman" w:cstheme="minorHAnsi"/>
                <w:color w:val="FF0000"/>
                <w:sz w:val="20"/>
                <w:szCs w:val="20"/>
                <w:lang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7F1C6440" w14:textId="5D155A9B"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IM</w:t>
            </w:r>
            <w:r w:rsidR="00645F76" w:rsidRPr="001E249D">
              <w:rPr>
                <w:rFonts w:eastAsia="Times New Roman" w:cstheme="minorHAnsi"/>
                <w:color w:val="000000"/>
                <w:sz w:val="20"/>
                <w:szCs w:val="20"/>
                <w:lang w:eastAsia="sv-SE"/>
              </w:rPr>
              <w:t>,</w:t>
            </w:r>
            <w:r w:rsidRPr="001E249D">
              <w:rPr>
                <w:rFonts w:eastAsia="Times New Roman" w:cstheme="minorHAnsi"/>
                <w:color w:val="000000"/>
                <w:sz w:val="20"/>
                <w:szCs w:val="20"/>
                <w:lang w:eastAsia="sv-SE"/>
              </w:rPr>
              <w:t xml:space="preserve"> </w:t>
            </w:r>
            <w:proofErr w:type="spellStart"/>
            <w:r w:rsidRPr="001E249D">
              <w:rPr>
                <w:rFonts w:eastAsia="Times New Roman" w:cstheme="minorHAnsi"/>
                <w:color w:val="000000"/>
                <w:sz w:val="20"/>
                <w:szCs w:val="20"/>
                <w:lang w:eastAsia="sv-SE"/>
              </w:rPr>
              <w:t>SPC</w:t>
            </w:r>
            <w:proofErr w:type="spellEnd"/>
          </w:p>
        </w:tc>
        <w:tc>
          <w:tcPr>
            <w:tcW w:w="2185" w:type="dxa"/>
            <w:tcBorders>
              <w:top w:val="nil"/>
              <w:left w:val="nil"/>
              <w:bottom w:val="single" w:sz="4" w:space="0" w:color="auto"/>
              <w:right w:val="single" w:sz="4" w:space="0" w:color="auto"/>
            </w:tcBorders>
            <w:shd w:val="clear" w:color="auto" w:fill="auto"/>
            <w:hideMark/>
          </w:tcPr>
          <w:p w14:paraId="7F3EF3EA" w14:textId="0103BA9C" w:rsidR="006E6832" w:rsidRPr="001E249D" w:rsidRDefault="006E6832" w:rsidP="00ED43B9">
            <w:pPr>
              <w:rPr>
                <w:rFonts w:eastAsia="Times New Roman" w:cstheme="minorHAnsi"/>
                <w:sz w:val="20"/>
                <w:szCs w:val="20"/>
                <w:lang w:eastAsia="sv-SE"/>
              </w:rPr>
            </w:pPr>
            <w:r w:rsidRPr="001E249D">
              <w:rPr>
                <w:rFonts w:eastAsia="Times New Roman" w:cstheme="minorHAnsi"/>
                <w:sz w:val="20"/>
                <w:szCs w:val="20"/>
                <w:lang w:eastAsia="sv-SE"/>
              </w:rPr>
              <w:t xml:space="preserve"> </w:t>
            </w:r>
          </w:p>
        </w:tc>
      </w:tr>
      <w:tr w:rsidR="000718EA" w:rsidRPr="002776E6" w14:paraId="5B5A4B07" w14:textId="77777777" w:rsidTr="000718EA">
        <w:trPr>
          <w:trHeight w:val="1034"/>
          <w:jc w:val="center"/>
        </w:trPr>
        <w:tc>
          <w:tcPr>
            <w:tcW w:w="0" w:type="auto"/>
            <w:tcBorders>
              <w:top w:val="nil"/>
              <w:left w:val="single" w:sz="8" w:space="0" w:color="auto"/>
              <w:bottom w:val="single" w:sz="4" w:space="0" w:color="auto"/>
              <w:right w:val="single" w:sz="4" w:space="0" w:color="auto"/>
            </w:tcBorders>
            <w:shd w:val="clear" w:color="auto" w:fill="auto"/>
            <w:hideMark/>
          </w:tcPr>
          <w:p w14:paraId="4EB0CCAC" w14:textId="1741D49D" w:rsidR="006E6832" w:rsidRPr="001E249D" w:rsidRDefault="00A05603" w:rsidP="00ED43B9">
            <w:pPr>
              <w:rPr>
                <w:rFonts w:eastAsia="Times New Roman" w:cstheme="minorHAnsi"/>
                <w:b/>
                <w:bCs/>
                <w:color w:val="000000"/>
                <w:sz w:val="20"/>
                <w:szCs w:val="20"/>
                <w:lang w:eastAsia="sv-SE"/>
              </w:rPr>
            </w:pPr>
            <w:proofErr w:type="spellStart"/>
            <w:r w:rsidRPr="001E249D">
              <w:rPr>
                <w:rFonts w:eastAsia="Times New Roman" w:cstheme="minorHAnsi"/>
                <w:b/>
                <w:bCs/>
                <w:sz w:val="20"/>
                <w:szCs w:val="20"/>
                <w:lang w:eastAsia="sv-SE"/>
              </w:rPr>
              <w:t>Tobramycine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Nebcina</w:t>
            </w:r>
            <w:proofErr w:type="spellEnd"/>
            <w:r w:rsidRPr="001E249D">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6FA8BBA5" w14:textId="6E2CA69F"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 xml:space="preserve">80 mg/ml </w:t>
            </w:r>
          </w:p>
        </w:tc>
        <w:tc>
          <w:tcPr>
            <w:tcW w:w="1424" w:type="dxa"/>
            <w:tcBorders>
              <w:top w:val="nil"/>
              <w:left w:val="nil"/>
              <w:bottom w:val="single" w:sz="4" w:space="0" w:color="auto"/>
              <w:right w:val="single" w:sz="4" w:space="0" w:color="auto"/>
            </w:tcBorders>
            <w:shd w:val="clear" w:color="auto" w:fill="auto"/>
            <w:hideMark/>
          </w:tcPr>
          <w:p w14:paraId="3733AEFD" w14:textId="53863884"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80 mg/ml dilute with 50 ml G/</w:t>
            </w:r>
            <w:proofErr w:type="spellStart"/>
            <w:r w:rsidRPr="001E249D">
              <w:rPr>
                <w:rFonts w:eastAsia="Times New Roman" w:cstheme="minorHAnsi"/>
                <w:color w:val="FF0000"/>
                <w:sz w:val="20"/>
                <w:szCs w:val="20"/>
                <w:lang w:val="en-US" w:eastAsia="sv-SE"/>
              </w:rPr>
              <w:t>NaCl</w:t>
            </w:r>
            <w:proofErr w:type="spellEnd"/>
          </w:p>
        </w:tc>
        <w:tc>
          <w:tcPr>
            <w:tcW w:w="1618" w:type="dxa"/>
            <w:tcBorders>
              <w:top w:val="nil"/>
              <w:left w:val="nil"/>
              <w:bottom w:val="single" w:sz="4" w:space="0" w:color="auto"/>
              <w:right w:val="single" w:sz="4" w:space="0" w:color="auto"/>
            </w:tcBorders>
            <w:shd w:val="clear" w:color="auto" w:fill="auto"/>
            <w:hideMark/>
          </w:tcPr>
          <w:p w14:paraId="54CCF81A" w14:textId="2028039B" w:rsidR="006E6832" w:rsidRPr="001E249D" w:rsidRDefault="006E6832" w:rsidP="00ED43B9">
            <w:pPr>
              <w:rPr>
                <w:rFonts w:eastAsia="Times New Roman" w:cstheme="minorHAnsi"/>
                <w:color w:val="000000"/>
                <w:sz w:val="20"/>
                <w:szCs w:val="20"/>
                <w:lang w:val="en-US" w:eastAsia="sv-SE"/>
              </w:rPr>
            </w:pPr>
            <w:r w:rsidRPr="001E249D">
              <w:rPr>
                <w:rFonts w:eastAsia="Times New Roman" w:cstheme="minorHAnsi"/>
                <w:color w:val="000000"/>
                <w:sz w:val="20"/>
                <w:szCs w:val="20"/>
                <w:lang w:val="en-US" w:eastAsia="sv-SE"/>
              </w:rPr>
              <w:t> </w:t>
            </w:r>
            <w:proofErr w:type="spellStart"/>
            <w:r w:rsidR="00645F76" w:rsidRPr="001E249D">
              <w:rPr>
                <w:rFonts w:eastAsia="Times New Roman" w:cstheme="minorHAnsi"/>
                <w:color w:val="000000"/>
                <w:sz w:val="20"/>
                <w:szCs w:val="20"/>
                <w:lang w:eastAsia="sv-SE"/>
              </w:rPr>
              <w:t>SPC</w:t>
            </w:r>
            <w:proofErr w:type="spellEnd"/>
          </w:p>
        </w:tc>
        <w:tc>
          <w:tcPr>
            <w:tcW w:w="2185" w:type="dxa"/>
            <w:tcBorders>
              <w:top w:val="nil"/>
              <w:left w:val="nil"/>
              <w:bottom w:val="single" w:sz="4" w:space="0" w:color="auto"/>
              <w:right w:val="single" w:sz="4" w:space="0" w:color="auto"/>
            </w:tcBorders>
            <w:shd w:val="clear" w:color="auto" w:fill="auto"/>
            <w:hideMark/>
          </w:tcPr>
          <w:p w14:paraId="5656CF44" w14:textId="707E421A" w:rsidR="006E6832" w:rsidRPr="001E249D" w:rsidRDefault="006E6832" w:rsidP="00C81FAA">
            <w:pPr>
              <w:rPr>
                <w:rFonts w:eastAsia="Times New Roman" w:cstheme="minorHAnsi"/>
                <w:color w:val="000000"/>
                <w:sz w:val="20"/>
                <w:szCs w:val="20"/>
                <w:lang w:val="en-US" w:eastAsia="sv-SE"/>
              </w:rPr>
            </w:pPr>
            <w:r w:rsidRPr="001E249D">
              <w:rPr>
                <w:rFonts w:eastAsia="Times New Roman" w:cstheme="minorHAnsi"/>
                <w:b/>
                <w:bCs/>
                <w:color w:val="FF0000"/>
                <w:sz w:val="20"/>
                <w:szCs w:val="20"/>
                <w:lang w:val="en-US" w:eastAsia="sv-SE"/>
              </w:rPr>
              <w:t xml:space="preserve"> </w:t>
            </w:r>
            <w:proofErr w:type="spellStart"/>
            <w:r w:rsidRPr="001E249D">
              <w:rPr>
                <w:rFonts w:eastAsia="Times New Roman" w:cstheme="minorHAnsi"/>
                <w:b/>
                <w:bCs/>
                <w:color w:val="000000"/>
                <w:sz w:val="20"/>
                <w:szCs w:val="20"/>
                <w:lang w:val="en-US" w:eastAsia="sv-SE"/>
              </w:rPr>
              <w:t>SPC</w:t>
            </w:r>
            <w:proofErr w:type="spellEnd"/>
            <w:r w:rsidRPr="001E249D">
              <w:rPr>
                <w:rFonts w:eastAsia="Times New Roman" w:cstheme="minorHAnsi"/>
                <w:b/>
                <w:bCs/>
                <w:color w:val="000000"/>
                <w:sz w:val="20"/>
                <w:szCs w:val="20"/>
                <w:lang w:val="en-US" w:eastAsia="sv-SE"/>
              </w:rPr>
              <w:t>;</w:t>
            </w:r>
            <w:r w:rsidRPr="001E249D">
              <w:rPr>
                <w:rFonts w:eastAsia="Times New Roman" w:cstheme="minorHAnsi"/>
                <w:color w:val="000000"/>
                <w:sz w:val="20"/>
                <w:szCs w:val="20"/>
                <w:lang w:val="en-US" w:eastAsia="sv-SE"/>
              </w:rPr>
              <w:t xml:space="preserve"> shorter infusion time than 20 minutes will increase risk for toxic side-effects and is not recommended.</w:t>
            </w:r>
          </w:p>
        </w:tc>
      </w:tr>
      <w:tr w:rsidR="000718EA" w:rsidRPr="002776E6" w14:paraId="317216A0" w14:textId="77777777" w:rsidTr="000718EA">
        <w:trPr>
          <w:trHeight w:val="1996"/>
          <w:jc w:val="center"/>
        </w:trPr>
        <w:tc>
          <w:tcPr>
            <w:tcW w:w="0" w:type="auto"/>
            <w:tcBorders>
              <w:top w:val="nil"/>
              <w:left w:val="single" w:sz="8" w:space="0" w:color="auto"/>
              <w:bottom w:val="single" w:sz="4" w:space="0" w:color="auto"/>
              <w:right w:val="single" w:sz="4" w:space="0" w:color="auto"/>
            </w:tcBorders>
            <w:shd w:val="clear" w:color="auto" w:fill="auto"/>
            <w:hideMark/>
          </w:tcPr>
          <w:p w14:paraId="31FD37E4"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Trimetoprim</w:t>
            </w:r>
            <w:proofErr w:type="spellEnd"/>
            <w:r w:rsidRPr="00B33286">
              <w:rPr>
                <w:rFonts w:eastAsia="Times New Roman" w:cstheme="minorHAnsi"/>
                <w:b/>
                <w:bCs/>
                <w:sz w:val="20"/>
                <w:szCs w:val="20"/>
                <w:lang w:eastAsia="sv-SE"/>
              </w:rPr>
              <w:t>/</w:t>
            </w:r>
            <w:proofErr w:type="spellStart"/>
            <w:r w:rsidRPr="00B33286">
              <w:rPr>
                <w:rFonts w:eastAsia="Times New Roman" w:cstheme="minorHAnsi"/>
                <w:b/>
                <w:bCs/>
                <w:sz w:val="20"/>
                <w:szCs w:val="20"/>
                <w:lang w:eastAsia="sv-SE"/>
              </w:rPr>
              <w:t>Sulfametoxazol</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Eusaprim</w:t>
            </w:r>
            <w:proofErr w:type="spellEnd"/>
            <w:r w:rsidRPr="00B33286">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5A55F254" w14:textId="36F81986"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16+80 mg/ml (5 ml/</w:t>
            </w:r>
            <w:proofErr w:type="spellStart"/>
            <w:r w:rsidRPr="00AB0064">
              <w:rPr>
                <w:rFonts w:eastAsia="Times New Roman" w:cstheme="minorHAnsi"/>
                <w:color w:val="000000" w:themeColor="text1"/>
                <w:sz w:val="20"/>
                <w:szCs w:val="20"/>
                <w:lang w:eastAsia="sv-SE"/>
              </w:rPr>
              <w:t>amps</w:t>
            </w:r>
            <w:proofErr w:type="spellEnd"/>
            <w:r w:rsidRPr="00AB0064">
              <w:rPr>
                <w:rFonts w:eastAsia="Times New Roman" w:cstheme="minorHAnsi"/>
                <w:color w:val="000000" w:themeColor="text1"/>
                <w:sz w:val="20"/>
                <w:szCs w:val="20"/>
                <w:lang w:eastAsia="sv-SE"/>
              </w:rPr>
              <w:t>)</w:t>
            </w:r>
          </w:p>
        </w:tc>
        <w:tc>
          <w:tcPr>
            <w:tcW w:w="1424" w:type="dxa"/>
            <w:tcBorders>
              <w:top w:val="nil"/>
              <w:left w:val="nil"/>
              <w:bottom w:val="single" w:sz="4" w:space="0" w:color="auto"/>
              <w:right w:val="single" w:sz="4" w:space="0" w:color="auto"/>
            </w:tcBorders>
            <w:shd w:val="clear" w:color="auto" w:fill="auto"/>
            <w:hideMark/>
          </w:tcPr>
          <w:p w14:paraId="3446BA9C" w14:textId="663D200E"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2 amps. in 150 ml G. </w:t>
            </w:r>
          </w:p>
          <w:p w14:paraId="549892D8" w14:textId="77777777"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Observe carefully for precipitates.</w:t>
            </w:r>
          </w:p>
          <w:p w14:paraId="0722B5BF" w14:textId="77777777" w:rsidR="006E6832" w:rsidRPr="001E249D" w:rsidRDefault="006E6832" w:rsidP="00ED43B9">
            <w:pPr>
              <w:rPr>
                <w:rFonts w:eastAsia="Times New Roman" w:cstheme="minorHAnsi"/>
                <w:color w:val="FF0000"/>
                <w:sz w:val="20"/>
                <w:szCs w:val="20"/>
                <w:lang w:val="en-US" w:eastAsia="sv-SE"/>
              </w:rPr>
            </w:pPr>
          </w:p>
          <w:p w14:paraId="2E3E6BD0" w14:textId="16402FB0"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xml:space="preserve">4 </w:t>
            </w:r>
            <w:proofErr w:type="spellStart"/>
            <w:r w:rsidRPr="001E249D">
              <w:rPr>
                <w:rFonts w:eastAsia="Times New Roman" w:cstheme="minorHAnsi"/>
                <w:color w:val="FF0000"/>
                <w:sz w:val="20"/>
                <w:szCs w:val="20"/>
                <w:lang w:eastAsia="sv-SE"/>
              </w:rPr>
              <w:t>amps</w:t>
            </w:r>
            <w:proofErr w:type="spellEnd"/>
            <w:r w:rsidRPr="001E249D">
              <w:rPr>
                <w:rFonts w:eastAsia="Times New Roman" w:cstheme="minorHAnsi"/>
                <w:color w:val="FF0000"/>
                <w:sz w:val="20"/>
                <w:szCs w:val="20"/>
                <w:lang w:eastAsia="sv-SE"/>
              </w:rPr>
              <w:t>. in 300 ml G</w:t>
            </w:r>
          </w:p>
        </w:tc>
        <w:tc>
          <w:tcPr>
            <w:tcW w:w="1618" w:type="dxa"/>
            <w:tcBorders>
              <w:top w:val="nil"/>
              <w:left w:val="nil"/>
              <w:bottom w:val="single" w:sz="4" w:space="0" w:color="auto"/>
              <w:right w:val="single" w:sz="4" w:space="0" w:color="auto"/>
            </w:tcBorders>
            <w:shd w:val="clear" w:color="auto" w:fill="auto"/>
            <w:hideMark/>
          </w:tcPr>
          <w:p w14:paraId="2BBAE899" w14:textId="5F33039B" w:rsidR="006E6832" w:rsidRPr="001E249D" w:rsidRDefault="006E6832" w:rsidP="00ED43B9">
            <w:pPr>
              <w:rPr>
                <w:rFonts w:eastAsia="Times New Roman" w:cstheme="minorHAnsi"/>
                <w:sz w:val="20"/>
                <w:szCs w:val="20"/>
                <w:lang w:val="en-US" w:eastAsia="sv-SE"/>
              </w:rPr>
            </w:pPr>
            <w:proofErr w:type="spellStart"/>
            <w:r w:rsidRPr="001E249D">
              <w:rPr>
                <w:rFonts w:eastAsia="Times New Roman" w:cstheme="minorHAnsi"/>
                <w:sz w:val="20"/>
                <w:szCs w:val="20"/>
                <w:lang w:val="en-US" w:eastAsia="sv-SE"/>
              </w:rPr>
              <w:t>SPC</w:t>
            </w:r>
            <w:proofErr w:type="spellEnd"/>
            <w:r w:rsidRPr="001E249D">
              <w:rPr>
                <w:rFonts w:eastAsia="Times New Roman" w:cstheme="minorHAnsi"/>
                <w:sz w:val="20"/>
                <w:szCs w:val="20"/>
                <w:lang w:val="en-US" w:eastAsia="sv-SE"/>
              </w:rPr>
              <w:t>, IM (Co-</w:t>
            </w:r>
            <w:proofErr w:type="spellStart"/>
            <w:r w:rsidRPr="001E249D">
              <w:rPr>
                <w:rFonts w:eastAsia="Times New Roman" w:cstheme="minorHAnsi"/>
                <w:sz w:val="20"/>
                <w:szCs w:val="20"/>
                <w:lang w:val="en-US" w:eastAsia="sv-SE"/>
              </w:rPr>
              <w:t>trimoxazole</w:t>
            </w:r>
            <w:proofErr w:type="spellEnd"/>
            <w:r w:rsidRPr="001E249D">
              <w:rPr>
                <w:rFonts w:eastAsia="Times New Roman" w:cstheme="minorHAnsi"/>
                <w:sz w:val="20"/>
                <w:szCs w:val="20"/>
                <w:lang w:val="en-US" w:eastAsia="sv-SE"/>
              </w:rPr>
              <w:t>)</w:t>
            </w:r>
          </w:p>
        </w:tc>
        <w:tc>
          <w:tcPr>
            <w:tcW w:w="2185" w:type="dxa"/>
            <w:tcBorders>
              <w:top w:val="nil"/>
              <w:left w:val="nil"/>
              <w:bottom w:val="single" w:sz="4" w:space="0" w:color="auto"/>
              <w:right w:val="single" w:sz="4" w:space="0" w:color="auto"/>
            </w:tcBorders>
            <w:shd w:val="clear" w:color="auto" w:fill="auto"/>
            <w:hideMark/>
          </w:tcPr>
          <w:p w14:paraId="3C7A0DD9" w14:textId="4D2DA939" w:rsidR="006E6832" w:rsidRPr="001E249D" w:rsidRDefault="006E6832" w:rsidP="003968A2">
            <w:pPr>
              <w:rPr>
                <w:rFonts w:eastAsia="Times New Roman" w:cstheme="minorHAnsi"/>
                <w:sz w:val="20"/>
                <w:szCs w:val="20"/>
                <w:lang w:val="en-US" w:eastAsia="sv-SE"/>
              </w:rPr>
            </w:pPr>
            <w:proofErr w:type="spellStart"/>
            <w:r w:rsidRPr="001E249D">
              <w:rPr>
                <w:rFonts w:eastAsia="Times New Roman" w:cstheme="minorHAnsi"/>
                <w:b/>
                <w:bCs/>
                <w:sz w:val="20"/>
                <w:szCs w:val="20"/>
                <w:lang w:val="en-US" w:eastAsia="sv-SE"/>
              </w:rPr>
              <w:t>SPC</w:t>
            </w:r>
            <w:proofErr w:type="spellEnd"/>
            <w:r w:rsidRPr="001E249D">
              <w:rPr>
                <w:rFonts w:eastAsia="Times New Roman" w:cstheme="minorHAnsi"/>
                <w:b/>
                <w:bCs/>
                <w:sz w:val="20"/>
                <w:szCs w:val="20"/>
                <w:lang w:val="en-US" w:eastAsia="sv-SE"/>
              </w:rPr>
              <w:t xml:space="preserve">; </w:t>
            </w:r>
            <w:r w:rsidRPr="001E249D">
              <w:rPr>
                <w:rFonts w:eastAsia="Times New Roman" w:cstheme="minorHAnsi"/>
                <w:bCs/>
                <w:sz w:val="20"/>
                <w:szCs w:val="20"/>
                <w:lang w:val="en-US" w:eastAsia="sv-SE"/>
              </w:rPr>
              <w:t>Stable for 2 h!</w:t>
            </w:r>
            <w:r w:rsidRPr="001E249D">
              <w:rPr>
                <w:rFonts w:eastAsia="Times New Roman" w:cstheme="minorHAnsi"/>
                <w:color w:val="B536CA"/>
                <w:sz w:val="20"/>
                <w:szCs w:val="20"/>
                <w:lang w:val="en-US" w:eastAsia="sv-SE"/>
              </w:rPr>
              <w:t xml:space="preserve"> </w:t>
            </w:r>
            <w:r w:rsidRPr="001E249D">
              <w:rPr>
                <w:rFonts w:eastAsia="Times New Roman" w:cstheme="minorHAnsi"/>
                <w:b/>
                <w:bCs/>
                <w:sz w:val="20"/>
                <w:szCs w:val="20"/>
                <w:lang w:val="en-US" w:eastAsia="sv-SE"/>
              </w:rPr>
              <w:t xml:space="preserve">IM; </w:t>
            </w:r>
            <w:r w:rsidRPr="001E249D">
              <w:rPr>
                <w:rFonts w:eastAsia="Times New Roman" w:cstheme="minorHAnsi"/>
                <w:bCs/>
                <w:sz w:val="20"/>
                <w:szCs w:val="20"/>
                <w:lang w:val="en-US" w:eastAsia="sv-SE"/>
              </w:rPr>
              <w:t xml:space="preserve">possible to give undiluted stock solution </w:t>
            </w:r>
            <w:r w:rsidRPr="001E249D">
              <w:rPr>
                <w:rFonts w:eastAsia="Times New Roman" w:cstheme="minorHAnsi"/>
                <w:sz w:val="20"/>
                <w:szCs w:val="20"/>
                <w:lang w:val="en-US" w:eastAsia="sv-SE"/>
              </w:rPr>
              <w:t>in 60-90 min (off label).</w:t>
            </w:r>
          </w:p>
        </w:tc>
      </w:tr>
      <w:tr w:rsidR="000718EA" w:rsidRPr="002776E6" w14:paraId="3EF95A5C" w14:textId="77777777" w:rsidTr="000718EA">
        <w:trPr>
          <w:trHeight w:val="1034"/>
          <w:jc w:val="center"/>
        </w:trPr>
        <w:tc>
          <w:tcPr>
            <w:tcW w:w="0" w:type="auto"/>
            <w:tcBorders>
              <w:top w:val="nil"/>
              <w:left w:val="single" w:sz="8" w:space="0" w:color="auto"/>
              <w:bottom w:val="single" w:sz="4" w:space="0" w:color="auto"/>
              <w:right w:val="single" w:sz="4" w:space="0" w:color="auto"/>
            </w:tcBorders>
            <w:shd w:val="clear" w:color="auto" w:fill="auto"/>
            <w:hideMark/>
          </w:tcPr>
          <w:p w14:paraId="5D5D8C7C" w14:textId="77777777"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Vancomycin</w:t>
            </w:r>
            <w:proofErr w:type="spellEnd"/>
            <w:r w:rsidRPr="00B33286">
              <w:rPr>
                <w:rFonts w:eastAsia="Times New Roman" w:cstheme="minorHAnsi"/>
                <w:b/>
                <w:bCs/>
                <w:sz w:val="20"/>
                <w:szCs w:val="20"/>
                <w:lang w:eastAsia="sv-SE"/>
              </w:rPr>
              <w:t xml:space="preserve"> (Orion)</w:t>
            </w:r>
          </w:p>
        </w:tc>
        <w:tc>
          <w:tcPr>
            <w:tcW w:w="1167" w:type="dxa"/>
            <w:tcBorders>
              <w:top w:val="nil"/>
              <w:left w:val="nil"/>
              <w:bottom w:val="single" w:sz="4" w:space="0" w:color="auto"/>
              <w:right w:val="single" w:sz="4" w:space="0" w:color="auto"/>
            </w:tcBorders>
            <w:shd w:val="clear" w:color="auto" w:fill="auto"/>
            <w:hideMark/>
          </w:tcPr>
          <w:p w14:paraId="68E357C5"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w:t>
            </w:r>
          </w:p>
        </w:tc>
        <w:tc>
          <w:tcPr>
            <w:tcW w:w="1424" w:type="dxa"/>
            <w:tcBorders>
              <w:top w:val="nil"/>
              <w:left w:val="nil"/>
              <w:bottom w:val="single" w:sz="4" w:space="0" w:color="auto"/>
              <w:right w:val="single" w:sz="4" w:space="0" w:color="auto"/>
            </w:tcBorders>
            <w:shd w:val="clear" w:color="auto" w:fill="auto"/>
            <w:hideMark/>
          </w:tcPr>
          <w:p w14:paraId="104D921A" w14:textId="431E417A"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500 mg in 10 ml sterile water. Add to 40 ml </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/G to give a conc. of 10 mg/ml</w:t>
            </w:r>
          </w:p>
          <w:p w14:paraId="66288D06" w14:textId="77777777" w:rsidR="006E6832" w:rsidRPr="001E249D" w:rsidRDefault="006E6832" w:rsidP="00ED43B9">
            <w:pPr>
              <w:rPr>
                <w:rFonts w:eastAsia="Times New Roman" w:cstheme="minorHAnsi"/>
                <w:color w:val="FF0000"/>
                <w:sz w:val="20"/>
                <w:szCs w:val="20"/>
                <w:lang w:val="en-US" w:eastAsia="sv-SE"/>
              </w:rPr>
            </w:pPr>
          </w:p>
          <w:p w14:paraId="74AB21E4" w14:textId="0FD9A103"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 xml:space="preserve">1 g in 20 ml of sterile water. Add to 80 ml </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/G to give a conc. of 10 mg/ml</w:t>
            </w:r>
          </w:p>
        </w:tc>
        <w:tc>
          <w:tcPr>
            <w:tcW w:w="1618" w:type="dxa"/>
            <w:tcBorders>
              <w:top w:val="nil"/>
              <w:left w:val="nil"/>
              <w:bottom w:val="single" w:sz="4" w:space="0" w:color="auto"/>
              <w:right w:val="single" w:sz="4" w:space="0" w:color="auto"/>
            </w:tcBorders>
            <w:shd w:val="clear" w:color="auto" w:fill="auto"/>
            <w:hideMark/>
          </w:tcPr>
          <w:p w14:paraId="6440154C" w14:textId="7AC2BBEF"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xml:space="preserve">IM, </w:t>
            </w:r>
            <w:proofErr w:type="spellStart"/>
            <w:r w:rsidR="00106CA7" w:rsidRPr="001E249D">
              <w:rPr>
                <w:rFonts w:eastAsia="Times New Roman" w:cstheme="minorHAnsi"/>
                <w:color w:val="000000"/>
                <w:sz w:val="20"/>
                <w:szCs w:val="20"/>
                <w:lang w:val="en-US" w:eastAsia="sv-SE"/>
              </w:rPr>
              <w:t>UKCPA</w:t>
            </w:r>
            <w:proofErr w:type="spellEnd"/>
            <w:r w:rsidR="00106CA7" w:rsidRPr="001E249D" w:rsidDel="00106CA7">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097DECFD" w14:textId="00655E06" w:rsidR="006E6832" w:rsidRPr="001E249D" w:rsidRDefault="007730B4" w:rsidP="00BD3E0E">
            <w:pPr>
              <w:rPr>
                <w:rFonts w:eastAsia="Times New Roman" w:cstheme="minorHAnsi"/>
                <w:b/>
                <w:color w:val="00B050"/>
                <w:sz w:val="20"/>
                <w:szCs w:val="20"/>
                <w:lang w:val="en-US" w:eastAsia="sv-SE"/>
              </w:rPr>
            </w:pPr>
            <w:r w:rsidRPr="001E249D">
              <w:rPr>
                <w:rFonts w:eastAsia="Times New Roman" w:cstheme="minorHAnsi"/>
                <w:b/>
                <w:bCs/>
                <w:color w:val="000000"/>
                <w:sz w:val="20"/>
                <w:szCs w:val="20"/>
                <w:lang w:val="en-US" w:eastAsia="sv-SE"/>
              </w:rPr>
              <w:t>IM</w:t>
            </w:r>
            <w:r w:rsidR="006E6832" w:rsidRPr="001E249D">
              <w:rPr>
                <w:rFonts w:eastAsia="Times New Roman" w:cstheme="minorHAnsi"/>
                <w:b/>
                <w:bCs/>
                <w:color w:val="000000"/>
                <w:sz w:val="20"/>
                <w:szCs w:val="20"/>
                <w:lang w:val="en-US" w:eastAsia="sv-SE"/>
              </w:rPr>
              <w:t xml:space="preserve">; </w:t>
            </w:r>
            <w:r w:rsidR="006E6832" w:rsidRPr="001E249D">
              <w:rPr>
                <w:rFonts w:eastAsia="Times New Roman" w:cstheme="minorHAnsi"/>
                <w:color w:val="000000" w:themeColor="text1"/>
                <w:sz w:val="20"/>
                <w:szCs w:val="20"/>
                <w:lang w:val="en-US" w:eastAsia="sv-SE"/>
              </w:rPr>
              <w:t xml:space="preserve">In exceptional circumstances 20 mg/ml may be given via a central line. </w:t>
            </w:r>
            <w:proofErr w:type="spellStart"/>
            <w:r w:rsidR="006E6832" w:rsidRPr="001E249D">
              <w:rPr>
                <w:rFonts w:eastAsia="Times New Roman" w:cstheme="minorHAnsi"/>
                <w:b/>
                <w:color w:val="000000" w:themeColor="text1"/>
                <w:sz w:val="20"/>
                <w:szCs w:val="20"/>
                <w:lang w:val="en-US" w:eastAsia="sv-SE"/>
              </w:rPr>
              <w:t>UK</w:t>
            </w:r>
            <w:r w:rsidR="00D3638C" w:rsidRPr="001E249D">
              <w:rPr>
                <w:rFonts w:eastAsia="Times New Roman" w:cstheme="minorHAnsi"/>
                <w:b/>
                <w:color w:val="000000" w:themeColor="text1"/>
                <w:sz w:val="20"/>
                <w:szCs w:val="20"/>
                <w:lang w:val="en-US" w:eastAsia="sv-SE"/>
              </w:rPr>
              <w:t>C</w:t>
            </w:r>
            <w:r w:rsidR="006E6832" w:rsidRPr="001E249D">
              <w:rPr>
                <w:rFonts w:eastAsia="Times New Roman" w:cstheme="minorHAnsi"/>
                <w:b/>
                <w:color w:val="000000" w:themeColor="text1"/>
                <w:sz w:val="20"/>
                <w:szCs w:val="20"/>
                <w:lang w:val="en-US" w:eastAsia="sv-SE"/>
              </w:rPr>
              <w:t>P</w:t>
            </w:r>
            <w:r w:rsidR="00D3638C" w:rsidRPr="001E249D">
              <w:rPr>
                <w:rFonts w:eastAsia="Times New Roman" w:cstheme="minorHAnsi"/>
                <w:b/>
                <w:color w:val="000000" w:themeColor="text1"/>
                <w:sz w:val="20"/>
                <w:szCs w:val="20"/>
                <w:lang w:val="en-US" w:eastAsia="sv-SE"/>
              </w:rPr>
              <w:t>A</w:t>
            </w:r>
            <w:proofErr w:type="spellEnd"/>
            <w:r w:rsidR="006E6832" w:rsidRPr="001E249D">
              <w:rPr>
                <w:rFonts w:eastAsia="Times New Roman" w:cstheme="minorHAnsi"/>
                <w:b/>
                <w:color w:val="000000" w:themeColor="text1"/>
                <w:sz w:val="20"/>
                <w:szCs w:val="20"/>
                <w:lang w:val="en-US" w:eastAsia="sv-SE"/>
              </w:rPr>
              <w:t xml:space="preserve">; </w:t>
            </w:r>
            <w:r w:rsidR="006E6832" w:rsidRPr="001E249D">
              <w:rPr>
                <w:rFonts w:eastAsia="Times New Roman" w:cstheme="minorHAnsi"/>
                <w:color w:val="000000" w:themeColor="text1"/>
                <w:sz w:val="20"/>
                <w:szCs w:val="20"/>
                <w:lang w:val="en-US" w:eastAsia="sv-SE"/>
              </w:rPr>
              <w:t>10mg/ml is a commonly used dilution. 20mg/ml has been used in some cente</w:t>
            </w:r>
            <w:r w:rsidR="00A05603" w:rsidRPr="001E249D">
              <w:rPr>
                <w:rFonts w:eastAsia="Times New Roman" w:cstheme="minorHAnsi"/>
                <w:color w:val="000000" w:themeColor="text1"/>
                <w:sz w:val="20"/>
                <w:szCs w:val="20"/>
                <w:lang w:val="en-US" w:eastAsia="sv-SE"/>
              </w:rPr>
              <w:t>r</w:t>
            </w:r>
            <w:r w:rsidR="006E6832" w:rsidRPr="001E249D">
              <w:rPr>
                <w:rFonts w:eastAsia="Times New Roman" w:cstheme="minorHAnsi"/>
                <w:color w:val="000000" w:themeColor="text1"/>
                <w:sz w:val="20"/>
                <w:szCs w:val="20"/>
                <w:lang w:val="en-US" w:eastAsia="sv-SE"/>
              </w:rPr>
              <w:t>s. </w:t>
            </w:r>
            <w:r w:rsidR="006E6832" w:rsidRPr="001E249D">
              <w:rPr>
                <w:rFonts w:eastAsia="Times New Roman" w:cstheme="minorHAnsi"/>
                <w:b/>
                <w:bCs/>
                <w:color w:val="000000"/>
                <w:sz w:val="20"/>
                <w:szCs w:val="20"/>
                <w:lang w:val="en-US" w:eastAsia="sv-SE"/>
              </w:rPr>
              <w:t xml:space="preserve">IM; </w:t>
            </w:r>
            <w:r w:rsidR="006E6832" w:rsidRPr="001E249D">
              <w:rPr>
                <w:rFonts w:eastAsia="Times New Roman" w:cstheme="minorHAnsi"/>
                <w:color w:val="000000"/>
                <w:sz w:val="20"/>
                <w:szCs w:val="20"/>
                <w:lang w:val="en-US" w:eastAsia="sv-SE"/>
              </w:rPr>
              <w:t>g</w:t>
            </w:r>
            <w:r w:rsidR="0049082B" w:rsidRPr="001E249D">
              <w:rPr>
                <w:rFonts w:eastAsia="Times New Roman" w:cstheme="minorHAnsi"/>
                <w:color w:val="000000"/>
                <w:sz w:val="20"/>
                <w:szCs w:val="20"/>
                <w:lang w:val="en-US" w:eastAsia="sv-SE"/>
              </w:rPr>
              <w:t>ive in</w:t>
            </w:r>
            <w:r w:rsidR="006E6832" w:rsidRPr="001E249D">
              <w:rPr>
                <w:rFonts w:eastAsia="Times New Roman" w:cstheme="minorHAnsi"/>
                <w:color w:val="000000"/>
                <w:sz w:val="20"/>
                <w:szCs w:val="20"/>
                <w:lang w:val="en-US" w:eastAsia="sv-SE"/>
              </w:rPr>
              <w:t xml:space="preserve"> 1 h. </w:t>
            </w:r>
            <w:r w:rsidR="006E6832" w:rsidRPr="001E249D">
              <w:rPr>
                <w:rFonts w:eastAsia="Times New Roman" w:cstheme="minorHAnsi"/>
                <w:b/>
                <w:bCs/>
                <w:color w:val="000000"/>
                <w:sz w:val="20"/>
                <w:szCs w:val="20"/>
                <w:lang w:val="en-US" w:eastAsia="sv-SE"/>
              </w:rPr>
              <w:t xml:space="preserve">Regional </w:t>
            </w:r>
            <w:r w:rsidR="0049082B" w:rsidRPr="001E249D">
              <w:rPr>
                <w:rFonts w:eastAsia="Times New Roman" w:cstheme="minorHAnsi"/>
                <w:b/>
                <w:bCs/>
                <w:color w:val="000000"/>
                <w:sz w:val="20"/>
                <w:szCs w:val="20"/>
                <w:lang w:val="en-US" w:eastAsia="sv-SE"/>
              </w:rPr>
              <w:t>dilution routine</w:t>
            </w:r>
            <w:r w:rsidR="006E6832" w:rsidRPr="001E249D">
              <w:rPr>
                <w:rFonts w:eastAsia="Times New Roman" w:cstheme="minorHAnsi"/>
                <w:b/>
                <w:bCs/>
                <w:color w:val="000000"/>
                <w:sz w:val="20"/>
                <w:szCs w:val="20"/>
                <w:lang w:val="en-US" w:eastAsia="sv-SE"/>
              </w:rPr>
              <w:t xml:space="preserve">; </w:t>
            </w:r>
            <w:r w:rsidR="0049082B" w:rsidRPr="001E249D">
              <w:rPr>
                <w:rFonts w:eastAsia="Times New Roman" w:cstheme="minorHAnsi"/>
                <w:bCs/>
                <w:color w:val="000000"/>
                <w:sz w:val="20"/>
                <w:szCs w:val="20"/>
                <w:lang w:val="en-US" w:eastAsia="sv-SE"/>
              </w:rPr>
              <w:t>Give a dose of</w:t>
            </w:r>
            <w:r w:rsidR="0049082B" w:rsidRPr="001E249D">
              <w:rPr>
                <w:rFonts w:eastAsia="Times New Roman" w:cstheme="minorHAnsi"/>
                <w:b/>
                <w:bCs/>
                <w:color w:val="000000"/>
                <w:sz w:val="20"/>
                <w:szCs w:val="20"/>
                <w:lang w:val="en-US" w:eastAsia="sv-SE"/>
              </w:rPr>
              <w:t xml:space="preserve"> </w:t>
            </w:r>
            <w:r w:rsidR="006E6832" w:rsidRPr="001E249D">
              <w:rPr>
                <w:rFonts w:eastAsia="Times New Roman" w:cstheme="minorHAnsi"/>
                <w:color w:val="000000"/>
                <w:sz w:val="20"/>
                <w:szCs w:val="20"/>
                <w:lang w:val="en-US" w:eastAsia="sv-SE"/>
              </w:rPr>
              <w:t>500 mg</w:t>
            </w:r>
            <w:r w:rsidR="0049082B" w:rsidRPr="001E249D">
              <w:rPr>
                <w:rFonts w:eastAsia="Times New Roman" w:cstheme="minorHAnsi"/>
                <w:color w:val="000000"/>
                <w:sz w:val="20"/>
                <w:szCs w:val="20"/>
                <w:lang w:val="en-US" w:eastAsia="sv-SE"/>
              </w:rPr>
              <w:t xml:space="preserve"> in</w:t>
            </w:r>
            <w:r w:rsidR="006E6832" w:rsidRPr="001E249D">
              <w:rPr>
                <w:rFonts w:eastAsia="Times New Roman" w:cstheme="minorHAnsi"/>
                <w:color w:val="000000"/>
                <w:sz w:val="20"/>
                <w:szCs w:val="20"/>
                <w:lang w:val="en-US" w:eastAsia="sv-SE"/>
              </w:rPr>
              <w:t xml:space="preserve"> 60 min</w:t>
            </w:r>
            <w:r w:rsidR="0049082B" w:rsidRPr="001E249D">
              <w:rPr>
                <w:rFonts w:eastAsia="Times New Roman" w:cstheme="minorHAnsi"/>
                <w:color w:val="000000"/>
                <w:sz w:val="20"/>
                <w:szCs w:val="20"/>
                <w:lang w:val="en-US" w:eastAsia="sv-SE"/>
              </w:rPr>
              <w:t xml:space="preserve"> and </w:t>
            </w:r>
            <w:r w:rsidR="006E6832" w:rsidRPr="001E249D">
              <w:rPr>
                <w:rFonts w:eastAsia="Times New Roman" w:cstheme="minorHAnsi"/>
                <w:color w:val="000000"/>
                <w:sz w:val="20"/>
                <w:szCs w:val="20"/>
                <w:lang w:val="en-US" w:eastAsia="sv-SE"/>
              </w:rPr>
              <w:t xml:space="preserve">1g </w:t>
            </w:r>
            <w:r w:rsidR="0049082B" w:rsidRPr="001E249D">
              <w:rPr>
                <w:rFonts w:eastAsia="Times New Roman" w:cstheme="minorHAnsi"/>
                <w:color w:val="000000"/>
                <w:sz w:val="20"/>
                <w:szCs w:val="20"/>
                <w:lang w:val="en-US" w:eastAsia="sv-SE"/>
              </w:rPr>
              <w:t xml:space="preserve">in a </w:t>
            </w:r>
            <w:r w:rsidR="006E6832" w:rsidRPr="001E249D">
              <w:rPr>
                <w:rFonts w:eastAsia="Times New Roman" w:cstheme="minorHAnsi"/>
                <w:color w:val="000000"/>
                <w:sz w:val="20"/>
                <w:szCs w:val="20"/>
                <w:lang w:val="en-US" w:eastAsia="sv-SE"/>
              </w:rPr>
              <w:t>100 min.</w:t>
            </w:r>
            <w:r w:rsidR="006E6832" w:rsidRPr="001E249D">
              <w:rPr>
                <w:rFonts w:eastAsia="Times New Roman" w:cstheme="minorHAnsi"/>
                <w:b/>
                <w:color w:val="00B050"/>
                <w:sz w:val="20"/>
                <w:szCs w:val="20"/>
                <w:lang w:val="en-US" w:eastAsia="sv-SE"/>
              </w:rPr>
              <w:t xml:space="preserve"> </w:t>
            </w:r>
          </w:p>
        </w:tc>
      </w:tr>
      <w:tr w:rsidR="000718EA" w:rsidRPr="001E249D" w14:paraId="4BF71D17" w14:textId="77777777" w:rsidTr="000718EA">
        <w:trPr>
          <w:trHeight w:val="2067"/>
          <w:jc w:val="center"/>
        </w:trPr>
        <w:tc>
          <w:tcPr>
            <w:tcW w:w="0" w:type="auto"/>
            <w:tcBorders>
              <w:top w:val="nil"/>
              <w:left w:val="single" w:sz="8" w:space="0" w:color="auto"/>
              <w:bottom w:val="single" w:sz="4" w:space="0" w:color="auto"/>
              <w:right w:val="single" w:sz="4" w:space="0" w:color="auto"/>
            </w:tcBorders>
            <w:shd w:val="clear" w:color="auto" w:fill="auto"/>
            <w:hideMark/>
          </w:tcPr>
          <w:p w14:paraId="3B5D09FD" w14:textId="7F54225B" w:rsidR="006E6832" w:rsidRPr="00B33286" w:rsidRDefault="006E6832" w:rsidP="00ED43B9">
            <w:pPr>
              <w:rPr>
                <w:rFonts w:eastAsia="Times New Roman" w:cstheme="minorHAnsi"/>
                <w:b/>
                <w:bCs/>
                <w:sz w:val="20"/>
                <w:szCs w:val="20"/>
                <w:lang w:eastAsia="sv-SE"/>
              </w:rPr>
            </w:pPr>
            <w:proofErr w:type="spellStart"/>
            <w:r w:rsidRPr="00B33286">
              <w:rPr>
                <w:rFonts w:eastAsia="Times New Roman" w:cstheme="minorHAnsi"/>
                <w:b/>
                <w:bCs/>
                <w:sz w:val="20"/>
                <w:szCs w:val="20"/>
                <w:lang w:eastAsia="sv-SE"/>
              </w:rPr>
              <w:t>Vorikonazole</w:t>
            </w:r>
            <w:proofErr w:type="spellEnd"/>
            <w:r w:rsidRPr="00B33286">
              <w:rPr>
                <w:rFonts w:eastAsia="Times New Roman" w:cstheme="minorHAnsi"/>
                <w:b/>
                <w:bCs/>
                <w:sz w:val="20"/>
                <w:szCs w:val="20"/>
                <w:lang w:eastAsia="sv-SE"/>
              </w:rPr>
              <w:t xml:space="preserve"> (</w:t>
            </w:r>
            <w:proofErr w:type="spellStart"/>
            <w:r w:rsidRPr="00B33286">
              <w:rPr>
                <w:rFonts w:eastAsia="Times New Roman" w:cstheme="minorHAnsi"/>
                <w:b/>
                <w:bCs/>
                <w:sz w:val="20"/>
                <w:szCs w:val="20"/>
                <w:lang w:eastAsia="sv-SE"/>
              </w:rPr>
              <w:t>Vfend</w:t>
            </w:r>
            <w:proofErr w:type="spellEnd"/>
            <w:r w:rsidRPr="00B33286">
              <w:rPr>
                <w:rFonts w:eastAsia="Times New Roman" w:cstheme="minorHAnsi"/>
                <w:b/>
                <w:bCs/>
                <w:sz w:val="20"/>
                <w:szCs w:val="20"/>
                <w:lang w:eastAsia="sv-SE"/>
              </w:rPr>
              <w:t>)</w:t>
            </w:r>
          </w:p>
        </w:tc>
        <w:tc>
          <w:tcPr>
            <w:tcW w:w="1167" w:type="dxa"/>
            <w:tcBorders>
              <w:top w:val="nil"/>
              <w:left w:val="nil"/>
              <w:bottom w:val="single" w:sz="4" w:space="0" w:color="auto"/>
              <w:right w:val="single" w:sz="4" w:space="0" w:color="auto"/>
            </w:tcBorders>
            <w:shd w:val="clear" w:color="auto" w:fill="auto"/>
            <w:hideMark/>
          </w:tcPr>
          <w:p w14:paraId="7B550407" w14:textId="77777777" w:rsidR="006E6832" w:rsidRPr="00AB0064" w:rsidRDefault="006E6832" w:rsidP="00ED43B9">
            <w:pPr>
              <w:rPr>
                <w:rFonts w:eastAsia="Times New Roman" w:cstheme="minorHAnsi"/>
                <w:color w:val="000000" w:themeColor="text1"/>
                <w:sz w:val="20"/>
                <w:szCs w:val="20"/>
                <w:lang w:eastAsia="sv-SE"/>
              </w:rPr>
            </w:pPr>
            <w:r w:rsidRPr="00AB0064">
              <w:rPr>
                <w:rFonts w:eastAsia="Times New Roman" w:cstheme="minorHAnsi"/>
                <w:color w:val="000000" w:themeColor="text1"/>
                <w:sz w:val="20"/>
                <w:szCs w:val="20"/>
                <w:lang w:eastAsia="sv-SE"/>
              </w:rPr>
              <w:t xml:space="preserve">200 mg </w:t>
            </w:r>
          </w:p>
        </w:tc>
        <w:tc>
          <w:tcPr>
            <w:tcW w:w="1424" w:type="dxa"/>
            <w:tcBorders>
              <w:top w:val="nil"/>
              <w:left w:val="nil"/>
              <w:bottom w:val="single" w:sz="4" w:space="0" w:color="auto"/>
              <w:right w:val="single" w:sz="4" w:space="0" w:color="auto"/>
            </w:tcBorders>
            <w:shd w:val="clear" w:color="auto" w:fill="auto"/>
            <w:hideMark/>
          </w:tcPr>
          <w:p w14:paraId="07886793" w14:textId="3752C86D" w:rsidR="006E6832" w:rsidRPr="001E249D" w:rsidRDefault="006E6832" w:rsidP="00ED43B9">
            <w:pPr>
              <w:rPr>
                <w:rFonts w:eastAsia="Times New Roman" w:cstheme="minorHAnsi"/>
                <w:color w:val="FF0000"/>
                <w:sz w:val="20"/>
                <w:szCs w:val="20"/>
                <w:lang w:val="en-US" w:eastAsia="sv-SE"/>
              </w:rPr>
            </w:pPr>
            <w:r w:rsidRPr="001E249D">
              <w:rPr>
                <w:rFonts w:eastAsia="Times New Roman" w:cstheme="minorHAnsi"/>
                <w:color w:val="FF0000"/>
                <w:sz w:val="20"/>
                <w:szCs w:val="20"/>
                <w:lang w:val="en-US" w:eastAsia="sv-SE"/>
              </w:rPr>
              <w:t>200 mg in 19 ml of sterile water to a conc. of 10 mg/ml. For doses 50-500 mg: add to 100 ml G/</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 For doses &gt; 500 mg: add to 250 ml G/</w:t>
            </w:r>
            <w:proofErr w:type="spellStart"/>
            <w:r w:rsidRPr="001E249D">
              <w:rPr>
                <w:rFonts w:eastAsia="Times New Roman" w:cstheme="minorHAnsi"/>
                <w:color w:val="FF0000"/>
                <w:sz w:val="20"/>
                <w:szCs w:val="20"/>
                <w:lang w:val="en-US" w:eastAsia="sv-SE"/>
              </w:rPr>
              <w:t>NaCl</w:t>
            </w:r>
            <w:proofErr w:type="spellEnd"/>
            <w:r w:rsidRPr="001E249D">
              <w:rPr>
                <w:rFonts w:eastAsia="Times New Roman" w:cstheme="minorHAnsi"/>
                <w:color w:val="FF0000"/>
                <w:sz w:val="20"/>
                <w:szCs w:val="20"/>
                <w:lang w:val="en-US" w:eastAsia="sv-SE"/>
              </w:rPr>
              <w:t>.</w:t>
            </w:r>
          </w:p>
        </w:tc>
        <w:tc>
          <w:tcPr>
            <w:tcW w:w="1618" w:type="dxa"/>
            <w:tcBorders>
              <w:top w:val="nil"/>
              <w:left w:val="nil"/>
              <w:bottom w:val="single" w:sz="4" w:space="0" w:color="auto"/>
              <w:right w:val="single" w:sz="4" w:space="0" w:color="auto"/>
            </w:tcBorders>
            <w:shd w:val="clear" w:color="auto" w:fill="auto"/>
            <w:hideMark/>
          </w:tcPr>
          <w:p w14:paraId="16FA1C97" w14:textId="64986A70" w:rsidR="006E6832" w:rsidRPr="001E249D" w:rsidRDefault="006E6832" w:rsidP="00ED43B9">
            <w:pPr>
              <w:rPr>
                <w:rFonts w:eastAsia="Times New Roman" w:cstheme="minorHAnsi"/>
                <w:color w:val="000000"/>
                <w:sz w:val="20"/>
                <w:szCs w:val="20"/>
                <w:lang w:eastAsia="sv-SE"/>
              </w:rPr>
            </w:pPr>
            <w:r w:rsidRPr="001E249D">
              <w:rPr>
                <w:rFonts w:eastAsia="Times New Roman" w:cstheme="minorHAnsi"/>
                <w:color w:val="000000"/>
                <w:sz w:val="20"/>
                <w:szCs w:val="20"/>
                <w:lang w:eastAsia="sv-SE"/>
              </w:rPr>
              <w:t xml:space="preserve">IM, </w:t>
            </w:r>
            <w:proofErr w:type="spellStart"/>
            <w:r w:rsidRPr="001E249D">
              <w:rPr>
                <w:rFonts w:eastAsia="Times New Roman" w:cstheme="minorHAnsi"/>
                <w:color w:val="000000"/>
                <w:sz w:val="20"/>
                <w:szCs w:val="20"/>
                <w:lang w:eastAsia="sv-SE"/>
              </w:rPr>
              <w:t>SPC</w:t>
            </w:r>
            <w:proofErr w:type="spellEnd"/>
            <w:r w:rsidRPr="001E249D">
              <w:rPr>
                <w:rFonts w:eastAsia="Times New Roman" w:cstheme="minorHAnsi"/>
                <w:color w:val="000000"/>
                <w:sz w:val="20"/>
                <w:szCs w:val="20"/>
                <w:lang w:eastAsia="sv-SE"/>
              </w:rPr>
              <w:t xml:space="preserve"> </w:t>
            </w:r>
          </w:p>
        </w:tc>
        <w:tc>
          <w:tcPr>
            <w:tcW w:w="2185" w:type="dxa"/>
            <w:tcBorders>
              <w:top w:val="nil"/>
              <w:left w:val="nil"/>
              <w:bottom w:val="single" w:sz="4" w:space="0" w:color="auto"/>
              <w:right w:val="single" w:sz="4" w:space="0" w:color="auto"/>
            </w:tcBorders>
            <w:shd w:val="clear" w:color="auto" w:fill="auto"/>
            <w:hideMark/>
          </w:tcPr>
          <w:p w14:paraId="14278A73" w14:textId="43F2BA6A" w:rsidR="006E6832" w:rsidRPr="001E249D" w:rsidRDefault="006E6832" w:rsidP="00ED43B9">
            <w:pPr>
              <w:rPr>
                <w:rFonts w:eastAsia="Times New Roman" w:cstheme="minorHAnsi"/>
                <w:sz w:val="20"/>
                <w:szCs w:val="20"/>
                <w:lang w:val="en-US" w:eastAsia="sv-SE"/>
              </w:rPr>
            </w:pPr>
            <w:r w:rsidRPr="001E249D">
              <w:rPr>
                <w:rFonts w:eastAsia="Times New Roman" w:cstheme="minorHAnsi"/>
                <w:sz w:val="20"/>
                <w:szCs w:val="20"/>
                <w:lang w:val="en-US" w:eastAsia="sv-SE"/>
              </w:rPr>
              <w:t xml:space="preserve">Final </w:t>
            </w:r>
            <w:r w:rsidR="00CF3B99" w:rsidRPr="001E249D">
              <w:rPr>
                <w:rFonts w:eastAsia="Times New Roman" w:cstheme="minorHAnsi"/>
                <w:sz w:val="20"/>
                <w:szCs w:val="20"/>
                <w:lang w:val="en-US" w:eastAsia="sv-SE"/>
              </w:rPr>
              <w:t>c</w:t>
            </w:r>
            <w:r w:rsidRPr="001E249D">
              <w:rPr>
                <w:rFonts w:eastAsia="Times New Roman" w:cstheme="minorHAnsi"/>
                <w:sz w:val="20"/>
                <w:szCs w:val="20"/>
                <w:lang w:val="en-US" w:eastAsia="sv-SE"/>
              </w:rPr>
              <w:t>oncentration should be 0,5-5,0 mg/ml.                                             Max infusion rate is 3 mg/kg/h.</w:t>
            </w:r>
          </w:p>
        </w:tc>
      </w:tr>
      <w:tr w:rsidR="000718EA" w:rsidRPr="002776E6" w14:paraId="0E8C2000" w14:textId="77777777" w:rsidTr="000718EA">
        <w:trPr>
          <w:trHeight w:val="620"/>
          <w:jc w:val="center"/>
        </w:trPr>
        <w:tc>
          <w:tcPr>
            <w:tcW w:w="0" w:type="auto"/>
            <w:tcBorders>
              <w:top w:val="nil"/>
              <w:left w:val="single" w:sz="8" w:space="0" w:color="auto"/>
              <w:bottom w:val="single" w:sz="4" w:space="0" w:color="auto"/>
              <w:right w:val="single" w:sz="4" w:space="0" w:color="auto"/>
            </w:tcBorders>
            <w:shd w:val="clear" w:color="auto" w:fill="auto"/>
            <w:hideMark/>
          </w:tcPr>
          <w:p w14:paraId="6223E7DA" w14:textId="77777777" w:rsidR="006E6832" w:rsidRPr="001E249D" w:rsidRDefault="006E6832" w:rsidP="00ED43B9">
            <w:pPr>
              <w:rPr>
                <w:rFonts w:eastAsia="Times New Roman" w:cstheme="minorHAnsi"/>
                <w:b/>
                <w:bCs/>
                <w:sz w:val="20"/>
                <w:szCs w:val="20"/>
                <w:lang w:eastAsia="sv-SE"/>
              </w:rPr>
            </w:pPr>
            <w:proofErr w:type="spellStart"/>
            <w:r w:rsidRPr="001E249D">
              <w:rPr>
                <w:rFonts w:eastAsia="Times New Roman" w:cstheme="minorHAnsi"/>
                <w:b/>
                <w:bCs/>
                <w:sz w:val="20"/>
                <w:szCs w:val="20"/>
                <w:lang w:eastAsia="sv-SE"/>
              </w:rPr>
              <w:t>Fluconazol</w:t>
            </w:r>
            <w:proofErr w:type="spellEnd"/>
          </w:p>
        </w:tc>
        <w:tc>
          <w:tcPr>
            <w:tcW w:w="1167" w:type="dxa"/>
            <w:tcBorders>
              <w:top w:val="nil"/>
              <w:left w:val="nil"/>
              <w:bottom w:val="single" w:sz="4" w:space="0" w:color="auto"/>
              <w:right w:val="single" w:sz="4" w:space="0" w:color="auto"/>
            </w:tcBorders>
            <w:shd w:val="clear" w:color="auto" w:fill="auto"/>
            <w:hideMark/>
          </w:tcPr>
          <w:p w14:paraId="168270A3" w14:textId="77777777" w:rsidR="006E6832" w:rsidRPr="001E249D" w:rsidRDefault="006E6832" w:rsidP="00ED43B9">
            <w:pPr>
              <w:rPr>
                <w:rFonts w:eastAsia="Times New Roman" w:cstheme="minorHAnsi"/>
                <w:color w:val="000000" w:themeColor="text1"/>
                <w:sz w:val="20"/>
                <w:szCs w:val="20"/>
                <w:lang w:eastAsia="sv-SE"/>
              </w:rPr>
            </w:pPr>
            <w:r w:rsidRPr="001E249D">
              <w:rPr>
                <w:rFonts w:eastAsia="Times New Roman" w:cstheme="minorHAnsi"/>
                <w:color w:val="000000" w:themeColor="text1"/>
                <w:sz w:val="20"/>
                <w:szCs w:val="20"/>
                <w:lang w:eastAsia="sv-SE"/>
              </w:rPr>
              <w:t>2 mg/ml</w:t>
            </w:r>
          </w:p>
        </w:tc>
        <w:tc>
          <w:tcPr>
            <w:tcW w:w="1424" w:type="dxa"/>
            <w:tcBorders>
              <w:top w:val="nil"/>
              <w:left w:val="nil"/>
              <w:bottom w:val="single" w:sz="4" w:space="0" w:color="auto"/>
              <w:right w:val="single" w:sz="4" w:space="0" w:color="auto"/>
            </w:tcBorders>
            <w:shd w:val="clear" w:color="auto" w:fill="auto"/>
            <w:hideMark/>
          </w:tcPr>
          <w:p w14:paraId="2527D9E9" w14:textId="7D6280A0" w:rsidR="006E6832" w:rsidRPr="001E249D" w:rsidRDefault="006E6832" w:rsidP="00ED43B9">
            <w:pPr>
              <w:rPr>
                <w:rFonts w:eastAsia="Times New Roman" w:cstheme="minorHAnsi"/>
                <w:color w:val="FF0000"/>
                <w:sz w:val="20"/>
                <w:szCs w:val="20"/>
                <w:lang w:eastAsia="sv-SE"/>
              </w:rPr>
            </w:pPr>
            <w:r w:rsidRPr="001E249D">
              <w:rPr>
                <w:rFonts w:eastAsia="Times New Roman" w:cstheme="minorHAnsi"/>
                <w:color w:val="FF0000"/>
                <w:sz w:val="20"/>
                <w:szCs w:val="20"/>
                <w:lang w:eastAsia="sv-SE"/>
              </w:rPr>
              <w:t> </w:t>
            </w:r>
            <w:proofErr w:type="spellStart"/>
            <w:r w:rsidRPr="001E249D">
              <w:rPr>
                <w:rFonts w:eastAsia="Times New Roman" w:cstheme="minorHAnsi"/>
                <w:color w:val="FF0000"/>
                <w:sz w:val="20"/>
                <w:szCs w:val="20"/>
                <w:lang w:eastAsia="sv-SE"/>
              </w:rPr>
              <w:t>Use</w:t>
            </w:r>
            <w:proofErr w:type="spellEnd"/>
            <w:r w:rsidRPr="001E249D">
              <w:rPr>
                <w:rFonts w:eastAsia="Times New Roman" w:cstheme="minorHAnsi"/>
                <w:color w:val="FF0000"/>
                <w:sz w:val="20"/>
                <w:szCs w:val="20"/>
                <w:lang w:eastAsia="sv-SE"/>
              </w:rPr>
              <w:t xml:space="preserve"> </w:t>
            </w:r>
            <w:proofErr w:type="spellStart"/>
            <w:r w:rsidRPr="001E249D">
              <w:rPr>
                <w:rFonts w:eastAsia="Times New Roman" w:cstheme="minorHAnsi"/>
                <w:color w:val="FF0000"/>
                <w:sz w:val="20"/>
                <w:szCs w:val="20"/>
                <w:lang w:eastAsia="sv-SE"/>
              </w:rPr>
              <w:t>undiluted</w:t>
            </w:r>
            <w:proofErr w:type="spellEnd"/>
            <w:r w:rsidRPr="001E249D">
              <w:rPr>
                <w:rFonts w:eastAsia="Times New Roman" w:cstheme="minorHAnsi"/>
                <w:color w:val="FF0000"/>
                <w:sz w:val="20"/>
                <w:szCs w:val="20"/>
                <w:lang w:eastAsia="sv-SE"/>
              </w:rPr>
              <w:t xml:space="preserve"> </w:t>
            </w:r>
          </w:p>
        </w:tc>
        <w:tc>
          <w:tcPr>
            <w:tcW w:w="1618" w:type="dxa"/>
            <w:tcBorders>
              <w:top w:val="nil"/>
              <w:left w:val="nil"/>
              <w:bottom w:val="single" w:sz="4" w:space="0" w:color="auto"/>
              <w:right w:val="single" w:sz="4" w:space="0" w:color="auto"/>
            </w:tcBorders>
            <w:shd w:val="clear" w:color="auto" w:fill="auto"/>
            <w:hideMark/>
          </w:tcPr>
          <w:p w14:paraId="04DF7812" w14:textId="383C1495" w:rsidR="006E6832" w:rsidRPr="001E249D" w:rsidRDefault="006E6832">
            <w:pPr>
              <w:rPr>
                <w:rFonts w:eastAsia="Times New Roman" w:cstheme="minorHAnsi"/>
                <w:color w:val="000000"/>
                <w:sz w:val="20"/>
                <w:szCs w:val="20"/>
                <w:lang w:eastAsia="sv-SE"/>
              </w:rPr>
            </w:pPr>
            <w:proofErr w:type="spellStart"/>
            <w:r w:rsidRPr="001E249D">
              <w:rPr>
                <w:rFonts w:eastAsia="Times New Roman" w:cstheme="minorHAnsi"/>
                <w:color w:val="000000"/>
                <w:sz w:val="20"/>
                <w:szCs w:val="20"/>
                <w:lang w:eastAsia="sv-SE"/>
              </w:rPr>
              <w:t>SPC</w:t>
            </w:r>
            <w:proofErr w:type="spellEnd"/>
          </w:p>
        </w:tc>
        <w:tc>
          <w:tcPr>
            <w:tcW w:w="2185" w:type="dxa"/>
            <w:tcBorders>
              <w:top w:val="nil"/>
              <w:left w:val="nil"/>
              <w:bottom w:val="single" w:sz="4" w:space="0" w:color="auto"/>
              <w:right w:val="single" w:sz="4" w:space="0" w:color="auto"/>
            </w:tcBorders>
            <w:shd w:val="clear" w:color="auto" w:fill="auto"/>
            <w:hideMark/>
          </w:tcPr>
          <w:p w14:paraId="0C0DF567" w14:textId="78BACF39" w:rsidR="006E6832" w:rsidRPr="001E249D" w:rsidRDefault="006E6832" w:rsidP="00ED43B9">
            <w:pPr>
              <w:rPr>
                <w:rFonts w:eastAsia="Times New Roman" w:cstheme="minorHAnsi"/>
                <w:color w:val="000000"/>
                <w:sz w:val="20"/>
                <w:szCs w:val="20"/>
                <w:lang w:val="en-US" w:eastAsia="sv-SE"/>
              </w:rPr>
            </w:pPr>
            <w:r w:rsidRPr="001E249D">
              <w:rPr>
                <w:rFonts w:eastAsia="Times New Roman" w:cstheme="minorHAnsi"/>
                <w:color w:val="000000"/>
                <w:sz w:val="20"/>
                <w:szCs w:val="20"/>
                <w:lang w:val="en-US" w:eastAsia="sv-SE"/>
              </w:rPr>
              <w:t>Infusion rate 10 ml/min or lower.</w:t>
            </w:r>
          </w:p>
        </w:tc>
      </w:tr>
      <w:tr w:rsidR="000718EA" w:rsidRPr="001E249D" w14:paraId="3EF928F7" w14:textId="77777777" w:rsidTr="000718EA">
        <w:trPr>
          <w:trHeight w:val="827"/>
          <w:jc w:val="center"/>
        </w:trPr>
        <w:tc>
          <w:tcPr>
            <w:tcW w:w="0" w:type="auto"/>
            <w:tcBorders>
              <w:top w:val="nil"/>
              <w:left w:val="single" w:sz="8" w:space="0" w:color="auto"/>
              <w:bottom w:val="nil"/>
              <w:right w:val="single" w:sz="4" w:space="0" w:color="auto"/>
            </w:tcBorders>
            <w:shd w:val="clear" w:color="auto" w:fill="00B0F0"/>
          </w:tcPr>
          <w:p w14:paraId="2AD969EF" w14:textId="73EE6501" w:rsidR="006E6832" w:rsidRPr="00AB0064" w:rsidRDefault="000718EA" w:rsidP="00ED43B9">
            <w:pPr>
              <w:rPr>
                <w:rFonts w:eastAsia="Times New Roman" w:cs="Times New Roman"/>
                <w:b/>
                <w:bCs/>
                <w:sz w:val="20"/>
                <w:szCs w:val="20"/>
                <w:lang w:eastAsia="sv-SE"/>
              </w:rPr>
            </w:pPr>
            <w:proofErr w:type="spellStart"/>
            <w:r w:rsidRPr="00B33286">
              <w:rPr>
                <w:rFonts w:eastAsia="Times New Roman" w:cs="Times New Roman"/>
                <w:b/>
                <w:bCs/>
                <w:sz w:val="20"/>
                <w:szCs w:val="20"/>
                <w:lang w:eastAsia="sv-SE"/>
              </w:rPr>
              <w:t>Other</w:t>
            </w:r>
            <w:proofErr w:type="spellEnd"/>
            <w:r w:rsidRPr="00B33286">
              <w:rPr>
                <w:rFonts w:eastAsia="Times New Roman" w:cs="Times New Roman"/>
                <w:b/>
                <w:bCs/>
                <w:sz w:val="20"/>
                <w:szCs w:val="20"/>
                <w:lang w:eastAsia="sv-SE"/>
              </w:rPr>
              <w:t xml:space="preserve"> </w:t>
            </w:r>
            <w:proofErr w:type="spellStart"/>
            <w:r w:rsidRPr="00B33286">
              <w:rPr>
                <w:rFonts w:eastAsia="Times New Roman" w:cs="Times New Roman"/>
                <w:b/>
                <w:bCs/>
                <w:sz w:val="20"/>
                <w:szCs w:val="20"/>
                <w:lang w:eastAsia="sv-SE"/>
              </w:rPr>
              <w:t>drugs</w:t>
            </w:r>
            <w:proofErr w:type="spellEnd"/>
            <w:r w:rsidRPr="00B33286">
              <w:rPr>
                <w:rFonts w:eastAsia="Times New Roman" w:cs="Times New Roman"/>
                <w:b/>
                <w:bCs/>
                <w:sz w:val="20"/>
                <w:szCs w:val="20"/>
                <w:lang w:eastAsia="sv-SE"/>
              </w:rPr>
              <w:t xml:space="preserve"> </w:t>
            </w:r>
            <w:r w:rsidR="006E6832" w:rsidRPr="00AB0064">
              <w:rPr>
                <w:rFonts w:eastAsia="Times New Roman" w:cs="Times New Roman"/>
                <w:b/>
                <w:bCs/>
                <w:sz w:val="20"/>
                <w:szCs w:val="20"/>
                <w:lang w:eastAsia="sv-SE"/>
              </w:rPr>
              <w:t xml:space="preserve"> </w:t>
            </w:r>
          </w:p>
        </w:tc>
        <w:tc>
          <w:tcPr>
            <w:tcW w:w="1167" w:type="dxa"/>
            <w:tcBorders>
              <w:top w:val="nil"/>
              <w:left w:val="nil"/>
              <w:bottom w:val="nil"/>
              <w:right w:val="single" w:sz="4" w:space="0" w:color="auto"/>
            </w:tcBorders>
            <w:shd w:val="clear" w:color="auto" w:fill="00B0F0"/>
          </w:tcPr>
          <w:p w14:paraId="71C1B5BC" w14:textId="77777777" w:rsidR="006E6832" w:rsidRPr="001E249D" w:rsidRDefault="006E6832" w:rsidP="00ED43B9">
            <w:pPr>
              <w:rPr>
                <w:rFonts w:eastAsia="Times New Roman" w:cs="Times New Roman"/>
                <w:color w:val="000000" w:themeColor="text1"/>
                <w:sz w:val="20"/>
                <w:szCs w:val="20"/>
                <w:lang w:eastAsia="sv-SE"/>
              </w:rPr>
            </w:pPr>
          </w:p>
        </w:tc>
        <w:tc>
          <w:tcPr>
            <w:tcW w:w="1424" w:type="dxa"/>
            <w:tcBorders>
              <w:top w:val="nil"/>
              <w:left w:val="nil"/>
              <w:bottom w:val="nil"/>
              <w:right w:val="single" w:sz="4" w:space="0" w:color="auto"/>
            </w:tcBorders>
            <w:shd w:val="clear" w:color="auto" w:fill="00B0F0"/>
          </w:tcPr>
          <w:p w14:paraId="2F65EB2E" w14:textId="77777777" w:rsidR="006E6832" w:rsidRPr="001E249D" w:rsidRDefault="006E6832" w:rsidP="00ED43B9">
            <w:pPr>
              <w:rPr>
                <w:rFonts w:eastAsia="Times New Roman" w:cs="Times New Roman"/>
                <w:color w:val="FF0000"/>
                <w:sz w:val="20"/>
                <w:szCs w:val="20"/>
                <w:lang w:eastAsia="sv-SE"/>
              </w:rPr>
            </w:pPr>
          </w:p>
        </w:tc>
        <w:tc>
          <w:tcPr>
            <w:tcW w:w="1618" w:type="dxa"/>
            <w:tcBorders>
              <w:top w:val="nil"/>
              <w:left w:val="nil"/>
              <w:bottom w:val="nil"/>
              <w:right w:val="single" w:sz="4" w:space="0" w:color="auto"/>
            </w:tcBorders>
            <w:shd w:val="clear" w:color="auto" w:fill="00B0F0"/>
          </w:tcPr>
          <w:p w14:paraId="73FBFD2E" w14:textId="77777777" w:rsidR="006E6832" w:rsidRPr="001E249D" w:rsidRDefault="006E6832" w:rsidP="00ED43B9">
            <w:pPr>
              <w:rPr>
                <w:rFonts w:eastAsia="Times New Roman" w:cs="Times New Roman"/>
                <w:color w:val="000000"/>
                <w:sz w:val="20"/>
                <w:szCs w:val="20"/>
                <w:lang w:eastAsia="sv-SE"/>
              </w:rPr>
            </w:pPr>
          </w:p>
        </w:tc>
        <w:tc>
          <w:tcPr>
            <w:tcW w:w="2185" w:type="dxa"/>
            <w:tcBorders>
              <w:top w:val="nil"/>
              <w:left w:val="nil"/>
              <w:bottom w:val="nil"/>
              <w:right w:val="single" w:sz="4" w:space="0" w:color="auto"/>
            </w:tcBorders>
            <w:shd w:val="clear" w:color="auto" w:fill="00B0F0"/>
          </w:tcPr>
          <w:p w14:paraId="252CB3C4" w14:textId="77777777" w:rsidR="006E6832" w:rsidRPr="001E249D" w:rsidRDefault="006E6832" w:rsidP="00ED43B9">
            <w:pPr>
              <w:rPr>
                <w:rFonts w:eastAsia="Times New Roman" w:cs="Times New Roman"/>
                <w:color w:val="000000"/>
                <w:sz w:val="20"/>
                <w:szCs w:val="20"/>
                <w:lang w:eastAsia="sv-SE"/>
              </w:rPr>
            </w:pPr>
          </w:p>
        </w:tc>
      </w:tr>
      <w:tr w:rsidR="000718EA" w:rsidRPr="002776E6" w14:paraId="4D799761"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6DECFA94" w14:textId="518EB0FC" w:rsidR="00A05603" w:rsidRPr="001E249D" w:rsidRDefault="00A05603" w:rsidP="0049082B">
            <w:pPr>
              <w:tabs>
                <w:tab w:val="left" w:pos="821"/>
              </w:tabs>
              <w:rPr>
                <w:rFonts w:eastAsia="Times New Roman" w:cs="Times New Roman"/>
                <w:sz w:val="20"/>
                <w:szCs w:val="20"/>
                <w:lang w:eastAsia="sv-SE"/>
              </w:rPr>
            </w:pPr>
            <w:proofErr w:type="spellStart"/>
            <w:r w:rsidRPr="001E249D">
              <w:rPr>
                <w:rFonts w:eastAsia="Times New Roman" w:cstheme="minorHAnsi"/>
                <w:b/>
                <w:bCs/>
                <w:sz w:val="20"/>
                <w:szCs w:val="20"/>
                <w:lang w:eastAsia="sv-SE"/>
              </w:rPr>
              <w:t>Clonidine</w:t>
            </w:r>
            <w:proofErr w:type="spellEnd"/>
            <w:r w:rsidRPr="001E249D">
              <w:rPr>
                <w:rFonts w:eastAsia="Times New Roman" w:cstheme="minorHAnsi"/>
                <w:b/>
                <w:bCs/>
                <w:sz w:val="20"/>
                <w:szCs w:val="20"/>
                <w:lang w:eastAsia="sv-SE"/>
              </w:rPr>
              <w:t xml:space="preserve"> (</w:t>
            </w:r>
            <w:proofErr w:type="spellStart"/>
            <w:r w:rsidRPr="001E249D">
              <w:rPr>
                <w:rFonts w:eastAsia="Times New Roman" w:cstheme="minorHAnsi"/>
                <w:b/>
                <w:bCs/>
                <w:sz w:val="20"/>
                <w:szCs w:val="20"/>
                <w:lang w:eastAsia="sv-SE"/>
              </w:rPr>
              <w:t>Catapresan</w:t>
            </w:r>
            <w:proofErr w:type="spellEnd"/>
            <w:r w:rsidRPr="001E249D">
              <w:rPr>
                <w:rFonts w:eastAsia="Times New Roman" w:cstheme="minorHAnsi"/>
                <w:b/>
                <w:bCs/>
                <w:sz w:val="20"/>
                <w:szCs w:val="20"/>
                <w:lang w:eastAsia="sv-SE"/>
              </w:rPr>
              <w:t>)</w:t>
            </w:r>
          </w:p>
        </w:tc>
        <w:tc>
          <w:tcPr>
            <w:tcW w:w="1167" w:type="dxa"/>
            <w:tcBorders>
              <w:top w:val="nil"/>
              <w:left w:val="nil"/>
              <w:bottom w:val="nil"/>
              <w:right w:val="single" w:sz="4" w:space="0" w:color="auto"/>
            </w:tcBorders>
            <w:shd w:val="clear" w:color="auto" w:fill="auto"/>
          </w:tcPr>
          <w:p w14:paraId="67F5C6E5" w14:textId="32AF2686" w:rsidR="00A05603" w:rsidRPr="001E249D" w:rsidRDefault="00A05603" w:rsidP="00ED43B9">
            <w:pPr>
              <w:rPr>
                <w:rFonts w:eastAsia="Times New Roman" w:cs="Times New Roman"/>
                <w:color w:val="000000" w:themeColor="text1"/>
                <w:sz w:val="20"/>
                <w:szCs w:val="20"/>
                <w:lang w:eastAsia="sv-SE"/>
              </w:rPr>
            </w:pPr>
            <w:r w:rsidRPr="001E249D">
              <w:rPr>
                <w:rFonts w:eastAsia="Times New Roman" w:cstheme="minorHAnsi"/>
                <w:color w:val="000000" w:themeColor="text1"/>
                <w:sz w:val="20"/>
                <w:szCs w:val="20"/>
                <w:lang w:eastAsia="sv-SE"/>
              </w:rPr>
              <w:t>150 µg/ml (1 ml ampull)</w:t>
            </w:r>
          </w:p>
        </w:tc>
        <w:tc>
          <w:tcPr>
            <w:tcW w:w="1424" w:type="dxa"/>
            <w:tcBorders>
              <w:top w:val="nil"/>
              <w:left w:val="nil"/>
              <w:bottom w:val="nil"/>
              <w:right w:val="single" w:sz="4" w:space="0" w:color="auto"/>
            </w:tcBorders>
            <w:shd w:val="clear" w:color="auto" w:fill="auto"/>
          </w:tcPr>
          <w:p w14:paraId="4E3F59F3" w14:textId="0465B973" w:rsidR="00A05603" w:rsidRPr="001E249D" w:rsidRDefault="00A05603" w:rsidP="00ED43B9">
            <w:pPr>
              <w:rPr>
                <w:rFonts w:eastAsia="Times New Roman" w:cs="Times New Roman"/>
                <w:color w:val="FF0000"/>
                <w:sz w:val="20"/>
                <w:szCs w:val="20"/>
                <w:lang w:val="en-US" w:eastAsia="sv-SE"/>
              </w:rPr>
            </w:pPr>
            <w:r w:rsidRPr="001E249D">
              <w:rPr>
                <w:rFonts w:eastAsia="Times New Roman" w:cstheme="minorHAnsi"/>
                <w:color w:val="FF0000"/>
                <w:sz w:val="20"/>
                <w:szCs w:val="20"/>
                <w:lang w:eastAsia="sv-SE"/>
              </w:rPr>
              <w:t>30 µg/ml</w:t>
            </w:r>
          </w:p>
        </w:tc>
        <w:tc>
          <w:tcPr>
            <w:tcW w:w="1618" w:type="dxa"/>
            <w:tcBorders>
              <w:top w:val="nil"/>
              <w:left w:val="nil"/>
              <w:bottom w:val="nil"/>
              <w:right w:val="single" w:sz="4" w:space="0" w:color="auto"/>
            </w:tcBorders>
            <w:shd w:val="clear" w:color="auto" w:fill="auto"/>
          </w:tcPr>
          <w:p w14:paraId="6F6A9E5C" w14:textId="4D88314A" w:rsidR="00A05603" w:rsidRPr="001E249D" w:rsidRDefault="00A05603" w:rsidP="00ED43B9">
            <w:pPr>
              <w:rPr>
                <w:rFonts w:eastAsia="Times New Roman" w:cs="Times New Roman"/>
                <w:color w:val="000000"/>
                <w:sz w:val="20"/>
                <w:szCs w:val="20"/>
                <w:lang w:val="en-US" w:eastAsia="sv-SE"/>
              </w:rPr>
            </w:pPr>
            <w:proofErr w:type="spellStart"/>
            <w:r w:rsidRPr="001E249D">
              <w:rPr>
                <w:rFonts w:eastAsia="Times New Roman" w:cstheme="minorHAnsi"/>
                <w:color w:val="000000"/>
                <w:sz w:val="20"/>
                <w:szCs w:val="20"/>
                <w:lang w:val="en-US" w:eastAsia="sv-SE"/>
              </w:rPr>
              <w:t>SP</w:t>
            </w:r>
            <w:r w:rsidR="00645F76" w:rsidRPr="001E249D">
              <w:rPr>
                <w:rFonts w:eastAsia="Times New Roman" w:cstheme="minorHAnsi"/>
                <w:color w:val="000000"/>
                <w:sz w:val="20"/>
                <w:szCs w:val="20"/>
                <w:lang w:val="en-US" w:eastAsia="sv-SE"/>
              </w:rPr>
              <w:t>C</w:t>
            </w:r>
            <w:proofErr w:type="spellEnd"/>
            <w:r w:rsidR="00645F76" w:rsidRPr="001E249D">
              <w:rPr>
                <w:rFonts w:eastAsia="Times New Roman" w:cstheme="minorHAnsi"/>
                <w:color w:val="000000"/>
                <w:sz w:val="20"/>
                <w:szCs w:val="20"/>
                <w:lang w:val="en-US" w:eastAsia="sv-SE"/>
              </w:rPr>
              <w:t>,</w:t>
            </w:r>
            <w:r w:rsidRPr="001E249D">
              <w:rPr>
                <w:rFonts w:eastAsia="Times New Roman" w:cstheme="minorHAnsi"/>
                <w:color w:val="000000"/>
                <w:sz w:val="20"/>
                <w:szCs w:val="20"/>
                <w:lang w:val="en-US" w:eastAsia="sv-SE"/>
              </w:rPr>
              <w:t xml:space="preserve"> IM</w:t>
            </w:r>
            <w:r w:rsidR="00106CA7" w:rsidRPr="001E249D">
              <w:rPr>
                <w:rFonts w:eastAsia="Times New Roman" w:cstheme="minorHAnsi"/>
                <w:color w:val="000000"/>
                <w:sz w:val="20"/>
                <w:szCs w:val="20"/>
                <w:lang w:val="en-US" w:eastAsia="sv-SE"/>
              </w:rPr>
              <w:t xml:space="preserve">, </w:t>
            </w:r>
            <w:proofErr w:type="spellStart"/>
            <w:r w:rsidR="00106CA7" w:rsidRPr="001E249D">
              <w:rPr>
                <w:rFonts w:eastAsia="Times New Roman" w:cstheme="minorHAnsi"/>
                <w:color w:val="000000"/>
                <w:sz w:val="20"/>
                <w:szCs w:val="20"/>
                <w:lang w:val="en-US" w:eastAsia="sv-SE"/>
              </w:rPr>
              <w:t>UKCPA</w:t>
            </w:r>
            <w:proofErr w:type="spellEnd"/>
            <w:r w:rsidRPr="001E249D">
              <w:rPr>
                <w:rFonts w:eastAsia="Times New Roman" w:cstheme="minorHAnsi"/>
                <w:color w:val="000000"/>
                <w:sz w:val="20"/>
                <w:szCs w:val="20"/>
                <w:lang w:val="en-US" w:eastAsia="sv-SE"/>
              </w:rPr>
              <w:t xml:space="preserve"> </w:t>
            </w:r>
          </w:p>
        </w:tc>
        <w:tc>
          <w:tcPr>
            <w:tcW w:w="2185" w:type="dxa"/>
            <w:tcBorders>
              <w:top w:val="nil"/>
              <w:left w:val="nil"/>
              <w:bottom w:val="nil"/>
              <w:right w:val="single" w:sz="4" w:space="0" w:color="auto"/>
            </w:tcBorders>
            <w:shd w:val="clear" w:color="auto" w:fill="auto"/>
          </w:tcPr>
          <w:p w14:paraId="654993BD" w14:textId="77777777" w:rsidR="00106CA7" w:rsidRPr="001E249D" w:rsidRDefault="00106CA7" w:rsidP="00106CA7">
            <w:pPr>
              <w:rPr>
                <w:rFonts w:eastAsia="Times New Roman" w:cstheme="minorHAnsi"/>
                <w:bCs/>
                <w:color w:val="000000"/>
                <w:sz w:val="20"/>
                <w:szCs w:val="20"/>
                <w:lang w:val="en-US" w:eastAsia="sv-SE"/>
              </w:rPr>
            </w:pPr>
            <w:proofErr w:type="spellStart"/>
            <w:r w:rsidRPr="001E249D">
              <w:rPr>
                <w:rFonts w:eastAsia="Times New Roman" w:cstheme="minorHAnsi"/>
                <w:b/>
                <w:bCs/>
                <w:color w:val="000000"/>
                <w:sz w:val="20"/>
                <w:szCs w:val="20"/>
                <w:lang w:val="en-US" w:eastAsia="sv-SE"/>
              </w:rPr>
              <w:t>UKCPA</w:t>
            </w:r>
            <w:proofErr w:type="spellEnd"/>
            <w:r w:rsidRPr="001E249D">
              <w:rPr>
                <w:rFonts w:eastAsia="Times New Roman" w:cstheme="minorHAnsi"/>
                <w:b/>
                <w:bCs/>
                <w:color w:val="000000"/>
                <w:sz w:val="20"/>
                <w:szCs w:val="20"/>
                <w:lang w:val="en-US" w:eastAsia="sv-SE"/>
              </w:rPr>
              <w:t>;</w:t>
            </w:r>
            <w:r w:rsidRPr="001E249D">
              <w:rPr>
                <w:rFonts w:eastAsia="Times New Roman" w:cstheme="minorHAnsi"/>
                <w:bCs/>
                <w:color w:val="000000"/>
                <w:sz w:val="20"/>
                <w:szCs w:val="20"/>
                <w:lang w:val="en-US" w:eastAsia="sv-SE"/>
              </w:rPr>
              <w:t xml:space="preserve"> 6-50 micrograms/ml infusion.</w:t>
            </w:r>
          </w:p>
          <w:p w14:paraId="7E34DFC5" w14:textId="7DD7F9E2" w:rsidR="00A05603" w:rsidRPr="001E249D" w:rsidRDefault="00106CA7">
            <w:pPr>
              <w:rPr>
                <w:rFonts w:eastAsia="Times New Roman" w:cs="Times New Roman"/>
                <w:sz w:val="20"/>
                <w:szCs w:val="20"/>
                <w:lang w:val="en-US" w:eastAsia="sv-SE"/>
              </w:rPr>
            </w:pPr>
            <w:r w:rsidRPr="001E249D">
              <w:rPr>
                <w:rFonts w:eastAsia="Times New Roman" w:cstheme="minorHAnsi"/>
                <w:bCs/>
                <w:color w:val="000000"/>
                <w:sz w:val="20"/>
                <w:szCs w:val="20"/>
                <w:lang w:val="en-US" w:eastAsia="sv-SE"/>
              </w:rPr>
              <w:t>Diluent: Sodium chloride 0.9% or glucose 5%.</w:t>
            </w:r>
          </w:p>
        </w:tc>
      </w:tr>
      <w:tr w:rsidR="000718EA" w:rsidRPr="001E249D" w14:paraId="3F3F64BE"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47DDC8F8" w14:textId="1705B7B7" w:rsidR="00A05603" w:rsidRPr="00B33286" w:rsidRDefault="00A05603" w:rsidP="00ED43B9">
            <w:pPr>
              <w:rPr>
                <w:rFonts w:eastAsia="Times New Roman" w:cs="Times New Roman"/>
                <w:b/>
                <w:bCs/>
                <w:sz w:val="20"/>
                <w:szCs w:val="20"/>
                <w:lang w:eastAsia="sv-SE"/>
              </w:rPr>
            </w:pPr>
            <w:proofErr w:type="spellStart"/>
            <w:r w:rsidRPr="00B33286">
              <w:rPr>
                <w:rFonts w:eastAsia="Times New Roman" w:cs="Times New Roman"/>
                <w:b/>
                <w:bCs/>
                <w:sz w:val="20"/>
                <w:szCs w:val="20"/>
                <w:lang w:eastAsia="sv-SE"/>
              </w:rPr>
              <w:t>Dexdmedetomidine</w:t>
            </w:r>
            <w:proofErr w:type="spellEnd"/>
            <w:r w:rsidRPr="00B33286">
              <w:rPr>
                <w:rFonts w:eastAsia="Times New Roman" w:cs="Times New Roman"/>
                <w:b/>
                <w:bCs/>
                <w:sz w:val="20"/>
                <w:szCs w:val="20"/>
                <w:lang w:eastAsia="sv-SE"/>
              </w:rPr>
              <w:t xml:space="preserve"> </w:t>
            </w:r>
          </w:p>
        </w:tc>
        <w:tc>
          <w:tcPr>
            <w:tcW w:w="1167" w:type="dxa"/>
            <w:tcBorders>
              <w:top w:val="nil"/>
              <w:left w:val="nil"/>
              <w:bottom w:val="nil"/>
              <w:right w:val="single" w:sz="4" w:space="0" w:color="auto"/>
            </w:tcBorders>
            <w:shd w:val="clear" w:color="auto" w:fill="auto"/>
          </w:tcPr>
          <w:p w14:paraId="4CD0E7E4" w14:textId="4391882F" w:rsidR="00A05603" w:rsidRPr="00AB0064" w:rsidRDefault="00A05603" w:rsidP="00ED43B9">
            <w:pPr>
              <w:rPr>
                <w:rFonts w:eastAsia="Times New Roman" w:cs="Times New Roman"/>
                <w:color w:val="000000" w:themeColor="text1"/>
                <w:sz w:val="20"/>
                <w:szCs w:val="20"/>
                <w:lang w:eastAsia="sv-SE"/>
              </w:rPr>
            </w:pPr>
            <w:r w:rsidRPr="00AB0064">
              <w:rPr>
                <w:rFonts w:eastAsia="Times New Roman" w:cs="Times New Roman"/>
                <w:color w:val="000000"/>
                <w:sz w:val="20"/>
                <w:szCs w:val="20"/>
                <w:lang w:eastAsia="sv-SE"/>
              </w:rPr>
              <w:t>100ug/ml</w:t>
            </w:r>
          </w:p>
        </w:tc>
        <w:tc>
          <w:tcPr>
            <w:tcW w:w="1424" w:type="dxa"/>
            <w:tcBorders>
              <w:top w:val="nil"/>
              <w:left w:val="nil"/>
              <w:bottom w:val="nil"/>
              <w:right w:val="single" w:sz="4" w:space="0" w:color="auto"/>
            </w:tcBorders>
            <w:shd w:val="clear" w:color="auto" w:fill="auto"/>
          </w:tcPr>
          <w:p w14:paraId="055CE4E2" w14:textId="41223E9A" w:rsidR="00A05603" w:rsidRPr="001E249D" w:rsidRDefault="00A05603" w:rsidP="007A724A">
            <w:pPr>
              <w:rPr>
                <w:rFonts w:eastAsia="Times New Roman" w:cs="Times New Roman"/>
                <w:color w:val="FF0000"/>
                <w:sz w:val="20"/>
                <w:szCs w:val="20"/>
                <w:lang w:eastAsia="sv-SE"/>
              </w:rPr>
            </w:pPr>
            <w:r w:rsidRPr="001E249D">
              <w:rPr>
                <w:rFonts w:eastAsia="Times New Roman" w:cs="Times New Roman"/>
                <w:color w:val="FF0000"/>
                <w:sz w:val="20"/>
                <w:szCs w:val="20"/>
              </w:rPr>
              <w:t>8ug/ml</w:t>
            </w:r>
          </w:p>
        </w:tc>
        <w:tc>
          <w:tcPr>
            <w:tcW w:w="1618" w:type="dxa"/>
            <w:tcBorders>
              <w:top w:val="nil"/>
              <w:left w:val="nil"/>
              <w:bottom w:val="nil"/>
              <w:right w:val="single" w:sz="4" w:space="0" w:color="auto"/>
            </w:tcBorders>
            <w:shd w:val="clear" w:color="auto" w:fill="auto"/>
          </w:tcPr>
          <w:p w14:paraId="57C5576A" w14:textId="59C87761" w:rsidR="00A05603" w:rsidRPr="001E249D" w:rsidRDefault="00A05603" w:rsidP="00ED43B9">
            <w:pPr>
              <w:rPr>
                <w:rFonts w:eastAsia="Times New Roman" w:cs="Times New Roman"/>
                <w:color w:val="000000"/>
                <w:sz w:val="20"/>
                <w:szCs w:val="20"/>
                <w:lang w:eastAsia="sv-SE"/>
              </w:rPr>
            </w:pPr>
            <w:proofErr w:type="spellStart"/>
            <w:r w:rsidRPr="001E249D">
              <w:rPr>
                <w:rFonts w:eastAsia="Times New Roman" w:cs="Times New Roman"/>
                <w:color w:val="000000"/>
                <w:sz w:val="20"/>
                <w:szCs w:val="20"/>
              </w:rPr>
              <w:t>SPC</w:t>
            </w:r>
            <w:proofErr w:type="spellEnd"/>
          </w:p>
        </w:tc>
        <w:tc>
          <w:tcPr>
            <w:tcW w:w="2185" w:type="dxa"/>
            <w:tcBorders>
              <w:top w:val="nil"/>
              <w:left w:val="nil"/>
              <w:bottom w:val="nil"/>
              <w:right w:val="single" w:sz="4" w:space="0" w:color="auto"/>
            </w:tcBorders>
            <w:shd w:val="clear" w:color="auto" w:fill="auto"/>
          </w:tcPr>
          <w:p w14:paraId="48B768E1" w14:textId="2A869056" w:rsidR="00A05603" w:rsidRPr="001E249D" w:rsidRDefault="00A05603" w:rsidP="007A724A">
            <w:pPr>
              <w:rPr>
                <w:rFonts w:eastAsia="Times New Roman" w:cs="Times New Roman"/>
                <w:color w:val="000000"/>
                <w:sz w:val="20"/>
                <w:szCs w:val="20"/>
                <w:lang w:eastAsia="sv-SE"/>
              </w:rPr>
            </w:pPr>
          </w:p>
        </w:tc>
      </w:tr>
      <w:tr w:rsidR="000718EA" w:rsidRPr="002776E6" w14:paraId="592983AB"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2C1BC7CA" w14:textId="3916FE7E" w:rsidR="00A05603" w:rsidRPr="001E249D" w:rsidRDefault="00645F76" w:rsidP="00ED43B9">
            <w:pPr>
              <w:rPr>
                <w:rFonts w:eastAsia="Times New Roman" w:cs="Times New Roman"/>
                <w:b/>
                <w:bCs/>
                <w:sz w:val="20"/>
                <w:szCs w:val="20"/>
                <w:lang w:eastAsia="sv-SE"/>
              </w:rPr>
            </w:pPr>
            <w:r w:rsidRPr="001E249D">
              <w:rPr>
                <w:rFonts w:eastAsia="Times New Roman" w:cs="Times New Roman"/>
                <w:b/>
                <w:bCs/>
                <w:sz w:val="20"/>
                <w:szCs w:val="20"/>
                <w:lang w:eastAsia="sv-SE"/>
              </w:rPr>
              <w:lastRenderedPageBreak/>
              <w:t xml:space="preserve">Sodium </w:t>
            </w:r>
            <w:proofErr w:type="spellStart"/>
            <w:r w:rsidRPr="001E249D">
              <w:rPr>
                <w:rFonts w:eastAsia="Times New Roman" w:cs="Times New Roman"/>
                <w:b/>
                <w:bCs/>
                <w:sz w:val="20"/>
                <w:szCs w:val="20"/>
                <w:lang w:eastAsia="sv-SE"/>
              </w:rPr>
              <w:t>glycerophosphate</w:t>
            </w:r>
            <w:proofErr w:type="spellEnd"/>
            <w:r w:rsidRPr="001E249D">
              <w:rPr>
                <w:rFonts w:eastAsia="Times New Roman" w:cs="Times New Roman"/>
                <w:b/>
                <w:bCs/>
                <w:sz w:val="20"/>
                <w:szCs w:val="20"/>
                <w:lang w:eastAsia="sv-SE"/>
              </w:rPr>
              <w:t xml:space="preserve"> (</w:t>
            </w:r>
            <w:proofErr w:type="spellStart"/>
            <w:r w:rsidRPr="001E249D">
              <w:rPr>
                <w:rFonts w:eastAsia="Times New Roman" w:cs="Times New Roman"/>
                <w:b/>
                <w:bCs/>
                <w:sz w:val="20"/>
                <w:szCs w:val="20"/>
                <w:lang w:eastAsia="sv-SE"/>
              </w:rPr>
              <w:t>Glycophos</w:t>
            </w:r>
            <w:proofErr w:type="spellEnd"/>
            <w:r w:rsidRPr="001E249D">
              <w:rPr>
                <w:rFonts w:eastAsia="Times New Roman" w:cs="Times New Roman"/>
                <w:b/>
                <w:bCs/>
                <w:sz w:val="20"/>
                <w:szCs w:val="20"/>
                <w:lang w:eastAsia="sv-SE"/>
              </w:rPr>
              <w:t>)</w:t>
            </w:r>
          </w:p>
        </w:tc>
        <w:tc>
          <w:tcPr>
            <w:tcW w:w="1167" w:type="dxa"/>
            <w:tcBorders>
              <w:top w:val="nil"/>
              <w:left w:val="nil"/>
              <w:bottom w:val="nil"/>
              <w:right w:val="single" w:sz="4" w:space="0" w:color="auto"/>
            </w:tcBorders>
            <w:shd w:val="clear" w:color="auto" w:fill="auto"/>
          </w:tcPr>
          <w:p w14:paraId="25DD4ABD" w14:textId="77777777" w:rsidR="00A05603" w:rsidRPr="001E249D" w:rsidRDefault="00A05603" w:rsidP="00864228">
            <w:pPr>
              <w:rPr>
                <w:rFonts w:eastAsia="Times New Roman" w:cs="Times New Roman"/>
                <w:color w:val="000000"/>
                <w:sz w:val="20"/>
                <w:szCs w:val="20"/>
                <w:lang w:eastAsia="sv-SE"/>
              </w:rPr>
            </w:pPr>
            <w:r w:rsidRPr="001E249D">
              <w:rPr>
                <w:rFonts w:eastAsia="Times New Roman" w:cs="Times New Roman"/>
                <w:color w:val="000000"/>
                <w:sz w:val="20"/>
                <w:szCs w:val="20"/>
                <w:lang w:eastAsia="sv-SE"/>
              </w:rPr>
              <w:t xml:space="preserve">1 </w:t>
            </w:r>
            <w:proofErr w:type="spellStart"/>
            <w:r w:rsidRPr="001E249D">
              <w:rPr>
                <w:rFonts w:eastAsia="Times New Roman" w:cs="Times New Roman"/>
                <w:color w:val="000000"/>
                <w:sz w:val="20"/>
                <w:szCs w:val="20"/>
                <w:lang w:eastAsia="sv-SE"/>
              </w:rPr>
              <w:t>mmol</w:t>
            </w:r>
            <w:proofErr w:type="spellEnd"/>
            <w:r w:rsidRPr="001E249D">
              <w:rPr>
                <w:rFonts w:eastAsia="Times New Roman" w:cs="Times New Roman"/>
                <w:color w:val="000000"/>
                <w:sz w:val="20"/>
                <w:szCs w:val="20"/>
                <w:lang w:eastAsia="sv-SE"/>
              </w:rPr>
              <w:t>/ml</w:t>
            </w:r>
          </w:p>
          <w:p w14:paraId="783A163F" w14:textId="77777777" w:rsidR="00A05603" w:rsidRPr="001E249D" w:rsidRDefault="00A05603" w:rsidP="00ED43B9">
            <w:pPr>
              <w:rPr>
                <w:rFonts w:eastAsia="Times New Roman" w:cs="Times New Roman"/>
                <w:color w:val="000000" w:themeColor="text1"/>
                <w:sz w:val="20"/>
                <w:szCs w:val="20"/>
                <w:lang w:eastAsia="sv-SE"/>
              </w:rPr>
            </w:pPr>
          </w:p>
        </w:tc>
        <w:tc>
          <w:tcPr>
            <w:tcW w:w="1424" w:type="dxa"/>
            <w:tcBorders>
              <w:top w:val="nil"/>
              <w:left w:val="nil"/>
              <w:bottom w:val="nil"/>
              <w:right w:val="single" w:sz="4" w:space="0" w:color="auto"/>
            </w:tcBorders>
            <w:shd w:val="clear" w:color="auto" w:fill="auto"/>
          </w:tcPr>
          <w:p w14:paraId="16E3508C" w14:textId="77777777" w:rsidR="00A05603" w:rsidRPr="001E249D" w:rsidRDefault="00A05603" w:rsidP="00ED43B9">
            <w:pPr>
              <w:rPr>
                <w:rFonts w:eastAsia="Times New Roman" w:cs="Times New Roman"/>
                <w:color w:val="FF0000"/>
                <w:sz w:val="20"/>
                <w:szCs w:val="20"/>
                <w:lang w:val="en-US"/>
              </w:rPr>
            </w:pPr>
            <w:r w:rsidRPr="001E249D">
              <w:rPr>
                <w:rFonts w:eastAsia="Times New Roman" w:cs="Times New Roman"/>
                <w:color w:val="FF0000"/>
                <w:sz w:val="20"/>
                <w:szCs w:val="20"/>
                <w:lang w:val="en-US"/>
              </w:rPr>
              <w:t xml:space="preserve">0.5 </w:t>
            </w:r>
            <w:proofErr w:type="spellStart"/>
            <w:r w:rsidRPr="001E249D">
              <w:rPr>
                <w:rFonts w:eastAsia="Times New Roman" w:cs="Times New Roman"/>
                <w:color w:val="FF0000"/>
                <w:sz w:val="20"/>
                <w:szCs w:val="20"/>
                <w:lang w:val="en-US"/>
              </w:rPr>
              <w:t>mmol</w:t>
            </w:r>
            <w:proofErr w:type="spellEnd"/>
            <w:r w:rsidRPr="001E249D">
              <w:rPr>
                <w:rFonts w:eastAsia="Times New Roman" w:cs="Times New Roman"/>
                <w:color w:val="FF0000"/>
                <w:sz w:val="20"/>
                <w:szCs w:val="20"/>
                <w:lang w:val="en-US"/>
              </w:rPr>
              <w:t>/ml</w:t>
            </w:r>
          </w:p>
          <w:p w14:paraId="677457DC" w14:textId="72EFC12D" w:rsidR="007730B4" w:rsidRPr="001E249D" w:rsidRDefault="007730B4" w:rsidP="00ED43B9">
            <w:pPr>
              <w:rPr>
                <w:rFonts w:eastAsia="Times New Roman" w:cs="Times New Roman"/>
                <w:color w:val="FF0000"/>
                <w:sz w:val="20"/>
                <w:szCs w:val="20"/>
                <w:lang w:val="en-US" w:eastAsia="sv-SE"/>
              </w:rPr>
            </w:pPr>
            <w:r w:rsidRPr="001E249D">
              <w:rPr>
                <w:rFonts w:eastAsia="Times New Roman" w:cs="Times New Roman"/>
                <w:bCs/>
                <w:color w:val="000000"/>
                <w:sz w:val="20"/>
                <w:szCs w:val="20"/>
                <w:lang w:val="en-US"/>
              </w:rPr>
              <w:t xml:space="preserve">20 ml sodium </w:t>
            </w:r>
            <w:proofErr w:type="spellStart"/>
            <w:r w:rsidRPr="001E249D">
              <w:rPr>
                <w:rFonts w:eastAsia="Times New Roman" w:cs="Times New Roman"/>
                <w:bCs/>
                <w:color w:val="000000"/>
                <w:sz w:val="20"/>
                <w:szCs w:val="20"/>
                <w:lang w:val="en-US"/>
              </w:rPr>
              <w:t>glycerophosphate</w:t>
            </w:r>
            <w:proofErr w:type="spellEnd"/>
            <w:r w:rsidRPr="001E249D">
              <w:rPr>
                <w:rFonts w:eastAsia="Times New Roman" w:cs="Times New Roman"/>
                <w:bCs/>
                <w:color w:val="000000"/>
                <w:sz w:val="20"/>
                <w:szCs w:val="20"/>
                <w:lang w:val="en-US"/>
              </w:rPr>
              <w:t xml:space="preserve"> 1mmol/ml in 20 ml </w:t>
            </w:r>
            <w:proofErr w:type="spellStart"/>
            <w:r w:rsidRPr="001E249D">
              <w:rPr>
                <w:rFonts w:eastAsia="Times New Roman" w:cs="Times New Roman"/>
                <w:bCs/>
                <w:color w:val="000000"/>
                <w:sz w:val="20"/>
                <w:szCs w:val="20"/>
                <w:lang w:val="en-US"/>
              </w:rPr>
              <w:t>NaCl</w:t>
            </w:r>
            <w:proofErr w:type="spellEnd"/>
            <w:r w:rsidRPr="001E249D">
              <w:rPr>
                <w:rFonts w:eastAsia="Times New Roman" w:cs="Times New Roman"/>
                <w:bCs/>
                <w:color w:val="000000"/>
                <w:sz w:val="20"/>
                <w:szCs w:val="20"/>
                <w:lang w:val="en-US"/>
              </w:rPr>
              <w:t>.</w:t>
            </w:r>
          </w:p>
        </w:tc>
        <w:tc>
          <w:tcPr>
            <w:tcW w:w="1618" w:type="dxa"/>
            <w:tcBorders>
              <w:top w:val="nil"/>
              <w:left w:val="nil"/>
              <w:bottom w:val="nil"/>
              <w:right w:val="single" w:sz="4" w:space="0" w:color="auto"/>
            </w:tcBorders>
            <w:shd w:val="clear" w:color="auto" w:fill="auto"/>
          </w:tcPr>
          <w:p w14:paraId="522B66B2" w14:textId="7A64A997" w:rsidR="00A05603" w:rsidRPr="001E249D" w:rsidRDefault="00A05603" w:rsidP="00ED43B9">
            <w:pPr>
              <w:rPr>
                <w:rFonts w:eastAsia="Times New Roman" w:cs="Times New Roman"/>
                <w:color w:val="000000"/>
                <w:sz w:val="20"/>
                <w:szCs w:val="20"/>
                <w:lang w:val="en-US" w:eastAsia="sv-SE"/>
              </w:rPr>
            </w:pPr>
            <w:proofErr w:type="spellStart"/>
            <w:r w:rsidRPr="001E249D">
              <w:rPr>
                <w:rFonts w:eastAsia="Times New Roman" w:cs="Times New Roman"/>
                <w:color w:val="000000"/>
                <w:sz w:val="20"/>
                <w:szCs w:val="20"/>
              </w:rPr>
              <w:t>ePED</w:t>
            </w:r>
            <w:proofErr w:type="spellEnd"/>
          </w:p>
        </w:tc>
        <w:tc>
          <w:tcPr>
            <w:tcW w:w="2185" w:type="dxa"/>
            <w:tcBorders>
              <w:top w:val="nil"/>
              <w:left w:val="nil"/>
              <w:bottom w:val="nil"/>
              <w:right w:val="single" w:sz="4" w:space="0" w:color="auto"/>
            </w:tcBorders>
            <w:shd w:val="clear" w:color="auto" w:fill="auto"/>
          </w:tcPr>
          <w:p w14:paraId="01FCC54B" w14:textId="2265A671" w:rsidR="00A05603" w:rsidRPr="001E249D" w:rsidRDefault="007730B4" w:rsidP="00ED43B9">
            <w:pPr>
              <w:rPr>
                <w:rFonts w:eastAsia="Times New Roman" w:cs="Times New Roman"/>
                <w:color w:val="000000"/>
                <w:sz w:val="20"/>
                <w:szCs w:val="20"/>
                <w:lang w:val="en-US" w:eastAsia="sv-SE"/>
              </w:rPr>
            </w:pPr>
            <w:proofErr w:type="spellStart"/>
            <w:r w:rsidRPr="001E249D">
              <w:rPr>
                <w:rFonts w:eastAsia="Times New Roman" w:cs="Times New Roman"/>
                <w:b/>
                <w:color w:val="000000"/>
                <w:sz w:val="20"/>
                <w:szCs w:val="20"/>
                <w:lang w:val="en-US"/>
              </w:rPr>
              <w:t>ePED</w:t>
            </w:r>
            <w:proofErr w:type="spellEnd"/>
            <w:r w:rsidRPr="001E249D">
              <w:rPr>
                <w:rFonts w:eastAsia="Times New Roman" w:cs="Times New Roman"/>
                <w:bCs/>
                <w:color w:val="000000"/>
                <w:sz w:val="20"/>
                <w:szCs w:val="20"/>
                <w:lang w:val="en-US"/>
              </w:rPr>
              <w:t xml:space="preserve">; </w:t>
            </w:r>
            <w:r w:rsidR="00645F76" w:rsidRPr="001E249D">
              <w:rPr>
                <w:rFonts w:eastAsia="Times New Roman" w:cs="Times New Roman"/>
                <w:bCs/>
                <w:color w:val="000000"/>
                <w:sz w:val="20"/>
                <w:szCs w:val="20"/>
                <w:lang w:val="en-US"/>
              </w:rPr>
              <w:t xml:space="preserve">Administer in no less than </w:t>
            </w:r>
            <w:r w:rsidR="00A05603" w:rsidRPr="001E249D">
              <w:rPr>
                <w:rFonts w:eastAsia="Times New Roman" w:cs="Times New Roman"/>
                <w:bCs/>
                <w:color w:val="000000"/>
                <w:sz w:val="20"/>
                <w:szCs w:val="20"/>
                <w:lang w:val="en-US"/>
              </w:rPr>
              <w:t xml:space="preserve">8 h. </w:t>
            </w:r>
          </w:p>
        </w:tc>
      </w:tr>
      <w:tr w:rsidR="000718EA" w:rsidRPr="001E249D" w14:paraId="0DDC57C3"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239B6718" w14:textId="77777777" w:rsidR="00A05603" w:rsidRPr="00B33286" w:rsidRDefault="00A05603" w:rsidP="00864228">
            <w:pPr>
              <w:rPr>
                <w:rFonts w:eastAsia="Times New Roman" w:cs="Times New Roman"/>
                <w:b/>
                <w:bCs/>
                <w:sz w:val="20"/>
                <w:szCs w:val="20"/>
                <w:lang w:val="en-US" w:eastAsia="sv-SE"/>
              </w:rPr>
            </w:pPr>
            <w:r w:rsidRPr="00B33286">
              <w:rPr>
                <w:rFonts w:eastAsia="Times New Roman" w:cs="Times New Roman"/>
                <w:b/>
                <w:bCs/>
                <w:sz w:val="20"/>
                <w:szCs w:val="20"/>
                <w:lang w:val="en-US" w:eastAsia="sv-SE"/>
              </w:rPr>
              <w:t xml:space="preserve">Insulin, </w:t>
            </w:r>
            <w:proofErr w:type="spellStart"/>
            <w:r w:rsidRPr="00B33286">
              <w:rPr>
                <w:rFonts w:eastAsia="Times New Roman" w:cs="Times New Roman"/>
                <w:b/>
                <w:bCs/>
                <w:sz w:val="20"/>
                <w:szCs w:val="20"/>
                <w:lang w:val="en-US" w:eastAsia="sv-SE"/>
              </w:rPr>
              <w:t>humant</w:t>
            </w:r>
            <w:proofErr w:type="spellEnd"/>
            <w:r w:rsidRPr="00B33286">
              <w:rPr>
                <w:rFonts w:eastAsia="Times New Roman" w:cs="Times New Roman"/>
                <w:b/>
                <w:bCs/>
                <w:sz w:val="20"/>
                <w:szCs w:val="20"/>
                <w:lang w:val="en-US" w:eastAsia="sv-SE"/>
              </w:rPr>
              <w:t xml:space="preserve"> (</w:t>
            </w:r>
            <w:proofErr w:type="spellStart"/>
            <w:r w:rsidRPr="00B33286">
              <w:rPr>
                <w:rFonts w:eastAsia="Times New Roman" w:cs="Times New Roman"/>
                <w:b/>
                <w:bCs/>
                <w:sz w:val="20"/>
                <w:szCs w:val="20"/>
                <w:lang w:val="en-US" w:eastAsia="sv-SE"/>
              </w:rPr>
              <w:t>Humulin</w:t>
            </w:r>
            <w:proofErr w:type="spellEnd"/>
            <w:r w:rsidRPr="00B33286">
              <w:rPr>
                <w:rFonts w:eastAsia="Times New Roman" w:cs="Times New Roman"/>
                <w:b/>
                <w:bCs/>
                <w:sz w:val="20"/>
                <w:szCs w:val="20"/>
                <w:lang w:val="en-US" w:eastAsia="sv-SE"/>
              </w:rPr>
              <w:t xml:space="preserve"> Regular, </w:t>
            </w:r>
            <w:proofErr w:type="spellStart"/>
            <w:r w:rsidRPr="00B33286">
              <w:rPr>
                <w:rFonts w:eastAsia="Times New Roman" w:cs="Times New Roman"/>
                <w:b/>
                <w:bCs/>
                <w:sz w:val="20"/>
                <w:szCs w:val="20"/>
                <w:lang w:val="en-US" w:eastAsia="sv-SE"/>
              </w:rPr>
              <w:t>Actrapid</w:t>
            </w:r>
            <w:proofErr w:type="spellEnd"/>
            <w:r w:rsidRPr="00B33286">
              <w:rPr>
                <w:rFonts w:eastAsia="Times New Roman" w:cs="Times New Roman"/>
                <w:b/>
                <w:bCs/>
                <w:sz w:val="20"/>
                <w:szCs w:val="20"/>
                <w:lang w:val="en-US" w:eastAsia="sv-SE"/>
              </w:rPr>
              <w:t>)</w:t>
            </w:r>
          </w:p>
          <w:p w14:paraId="03175AED" w14:textId="73FCE938" w:rsidR="00A05603" w:rsidRPr="00AB0064" w:rsidRDefault="00A05603" w:rsidP="0049082B">
            <w:pPr>
              <w:tabs>
                <w:tab w:val="left" w:pos="986"/>
              </w:tabs>
              <w:rPr>
                <w:rFonts w:eastAsia="Times New Roman" w:cs="Times New Roman"/>
                <w:sz w:val="20"/>
                <w:szCs w:val="20"/>
                <w:lang w:val="en-US" w:eastAsia="sv-SE"/>
              </w:rPr>
            </w:pPr>
          </w:p>
        </w:tc>
        <w:tc>
          <w:tcPr>
            <w:tcW w:w="1167" w:type="dxa"/>
            <w:tcBorders>
              <w:top w:val="nil"/>
              <w:left w:val="nil"/>
              <w:bottom w:val="nil"/>
              <w:right w:val="single" w:sz="4" w:space="0" w:color="auto"/>
            </w:tcBorders>
            <w:shd w:val="clear" w:color="auto" w:fill="auto"/>
          </w:tcPr>
          <w:p w14:paraId="1BCEC702" w14:textId="77777777" w:rsidR="00A05603" w:rsidRPr="001E249D" w:rsidRDefault="00A05603" w:rsidP="00864228">
            <w:pPr>
              <w:rPr>
                <w:rFonts w:eastAsia="Times New Roman" w:cs="Times New Roman"/>
                <w:bCs/>
                <w:sz w:val="20"/>
                <w:szCs w:val="20"/>
              </w:rPr>
            </w:pPr>
            <w:r w:rsidRPr="001E249D">
              <w:rPr>
                <w:rFonts w:eastAsia="Times New Roman" w:cs="Times New Roman"/>
                <w:bCs/>
                <w:sz w:val="20"/>
                <w:szCs w:val="20"/>
              </w:rPr>
              <w:t>Insulin, humant (</w:t>
            </w:r>
            <w:proofErr w:type="spellStart"/>
            <w:r w:rsidRPr="001E249D">
              <w:rPr>
                <w:rFonts w:eastAsia="Times New Roman" w:cs="Times New Roman"/>
                <w:bCs/>
                <w:sz w:val="20"/>
                <w:szCs w:val="20"/>
              </w:rPr>
              <w:t>Humulin</w:t>
            </w:r>
            <w:proofErr w:type="spellEnd"/>
            <w:r w:rsidRPr="001E249D">
              <w:rPr>
                <w:rFonts w:eastAsia="Times New Roman" w:cs="Times New Roman"/>
                <w:bCs/>
                <w:sz w:val="20"/>
                <w:szCs w:val="20"/>
              </w:rPr>
              <w:t xml:space="preserve"> </w:t>
            </w:r>
            <w:proofErr w:type="spellStart"/>
            <w:r w:rsidRPr="001E249D">
              <w:rPr>
                <w:rFonts w:eastAsia="Times New Roman" w:cs="Times New Roman"/>
                <w:bCs/>
                <w:sz w:val="20"/>
                <w:szCs w:val="20"/>
              </w:rPr>
              <w:t>Regular</w:t>
            </w:r>
            <w:proofErr w:type="spellEnd"/>
            <w:r w:rsidRPr="001E249D">
              <w:rPr>
                <w:rFonts w:eastAsia="Times New Roman" w:cs="Times New Roman"/>
                <w:bCs/>
                <w:sz w:val="20"/>
                <w:szCs w:val="20"/>
              </w:rPr>
              <w:t>)</w:t>
            </w:r>
          </w:p>
          <w:p w14:paraId="0DE0159F" w14:textId="488C0427" w:rsidR="00A05603" w:rsidRPr="001E249D" w:rsidRDefault="00A05603" w:rsidP="00ED43B9">
            <w:pPr>
              <w:rPr>
                <w:rFonts w:eastAsia="Times New Roman" w:cs="Times New Roman"/>
                <w:color w:val="000000"/>
                <w:sz w:val="20"/>
                <w:szCs w:val="20"/>
                <w:lang w:eastAsia="sv-SE"/>
              </w:rPr>
            </w:pPr>
          </w:p>
        </w:tc>
        <w:tc>
          <w:tcPr>
            <w:tcW w:w="1424" w:type="dxa"/>
            <w:tcBorders>
              <w:top w:val="nil"/>
              <w:left w:val="nil"/>
              <w:bottom w:val="nil"/>
              <w:right w:val="single" w:sz="4" w:space="0" w:color="auto"/>
            </w:tcBorders>
            <w:shd w:val="clear" w:color="auto" w:fill="auto"/>
          </w:tcPr>
          <w:p w14:paraId="68AA3233" w14:textId="3E881AEB" w:rsidR="00A05603" w:rsidRPr="001E249D" w:rsidRDefault="00A05603" w:rsidP="00ED43B9">
            <w:pPr>
              <w:rPr>
                <w:rFonts w:eastAsia="Times New Roman" w:cs="Times New Roman"/>
                <w:color w:val="FF0000"/>
                <w:sz w:val="20"/>
                <w:szCs w:val="20"/>
              </w:rPr>
            </w:pPr>
            <w:r w:rsidRPr="001E249D">
              <w:rPr>
                <w:rFonts w:eastAsia="Times New Roman" w:cs="Times New Roman"/>
                <w:color w:val="FF0000"/>
                <w:sz w:val="20"/>
                <w:szCs w:val="20"/>
              </w:rPr>
              <w:t xml:space="preserve">1 E /ml </w:t>
            </w:r>
          </w:p>
        </w:tc>
        <w:tc>
          <w:tcPr>
            <w:tcW w:w="1618" w:type="dxa"/>
            <w:tcBorders>
              <w:top w:val="nil"/>
              <w:left w:val="nil"/>
              <w:bottom w:val="nil"/>
              <w:right w:val="single" w:sz="4" w:space="0" w:color="auto"/>
            </w:tcBorders>
            <w:shd w:val="clear" w:color="auto" w:fill="auto"/>
          </w:tcPr>
          <w:p w14:paraId="6E71FA5C" w14:textId="77777777" w:rsidR="00A05603" w:rsidRPr="001E249D" w:rsidRDefault="00A05603" w:rsidP="00864228">
            <w:pPr>
              <w:rPr>
                <w:rFonts w:eastAsia="Times New Roman" w:cs="Times New Roman"/>
                <w:color w:val="000000"/>
                <w:sz w:val="20"/>
                <w:szCs w:val="20"/>
              </w:rPr>
            </w:pPr>
            <w:proofErr w:type="spellStart"/>
            <w:r w:rsidRPr="001E249D">
              <w:rPr>
                <w:rFonts w:eastAsia="Times New Roman" w:cs="Times New Roman"/>
                <w:color w:val="000000"/>
                <w:sz w:val="20"/>
                <w:szCs w:val="20"/>
              </w:rPr>
              <w:t>Stabilis</w:t>
            </w:r>
            <w:proofErr w:type="spellEnd"/>
            <w:r w:rsidRPr="001E249D">
              <w:rPr>
                <w:rFonts w:eastAsia="Times New Roman" w:cs="Times New Roman"/>
                <w:color w:val="000000"/>
                <w:sz w:val="20"/>
                <w:szCs w:val="20"/>
              </w:rPr>
              <w:t xml:space="preserve"> </w:t>
            </w:r>
          </w:p>
          <w:p w14:paraId="6454CCA1" w14:textId="067D7F8B" w:rsidR="00A05603" w:rsidRPr="001E249D" w:rsidRDefault="00A05603" w:rsidP="00ED43B9">
            <w:pPr>
              <w:rPr>
                <w:rFonts w:eastAsia="Times New Roman" w:cs="Times New Roman"/>
                <w:color w:val="000000"/>
                <w:sz w:val="20"/>
                <w:szCs w:val="20"/>
                <w:lang w:val="en-US"/>
              </w:rPr>
            </w:pPr>
          </w:p>
        </w:tc>
        <w:tc>
          <w:tcPr>
            <w:tcW w:w="2185" w:type="dxa"/>
            <w:tcBorders>
              <w:top w:val="nil"/>
              <w:left w:val="nil"/>
              <w:bottom w:val="nil"/>
              <w:right w:val="single" w:sz="4" w:space="0" w:color="auto"/>
            </w:tcBorders>
            <w:shd w:val="clear" w:color="auto" w:fill="auto"/>
          </w:tcPr>
          <w:p w14:paraId="243B313B" w14:textId="58D05B63" w:rsidR="00A05603" w:rsidRPr="001E249D" w:rsidRDefault="007730B4" w:rsidP="00ED43B9">
            <w:pPr>
              <w:jc w:val="both"/>
              <w:rPr>
                <w:rFonts w:eastAsia="Times New Roman" w:cs="Times New Roman"/>
                <w:bCs/>
                <w:color w:val="000000"/>
                <w:sz w:val="20"/>
                <w:szCs w:val="20"/>
                <w:lang w:val="en-US"/>
              </w:rPr>
            </w:pPr>
            <w:proofErr w:type="spellStart"/>
            <w:r w:rsidRPr="001E249D">
              <w:rPr>
                <w:rFonts w:eastAsia="Times New Roman" w:cs="Times New Roman"/>
                <w:b/>
                <w:color w:val="000000"/>
                <w:sz w:val="20"/>
                <w:szCs w:val="20"/>
              </w:rPr>
              <w:t>Stabilis</w:t>
            </w:r>
            <w:proofErr w:type="spellEnd"/>
            <w:r w:rsidRPr="001E249D">
              <w:rPr>
                <w:rFonts w:eastAsia="Times New Roman" w:cs="Times New Roman"/>
                <w:b/>
                <w:color w:val="000000"/>
                <w:sz w:val="20"/>
                <w:szCs w:val="20"/>
              </w:rPr>
              <w:t>;</w:t>
            </w:r>
            <w:r w:rsidRPr="001E249D">
              <w:rPr>
                <w:rFonts w:eastAsia="Times New Roman" w:cs="Times New Roman"/>
                <w:bCs/>
                <w:color w:val="000000"/>
                <w:sz w:val="20"/>
                <w:szCs w:val="20"/>
                <w:lang w:val="en-US"/>
              </w:rPr>
              <w:t xml:space="preserve"> </w:t>
            </w:r>
            <w:r w:rsidR="00645F76" w:rsidRPr="001E249D">
              <w:rPr>
                <w:rFonts w:eastAsia="Times New Roman" w:cs="Times New Roman"/>
                <w:bCs/>
                <w:color w:val="000000"/>
                <w:sz w:val="20"/>
                <w:szCs w:val="20"/>
                <w:lang w:val="en-US"/>
              </w:rPr>
              <w:t xml:space="preserve">Dilute in </w:t>
            </w:r>
            <w:proofErr w:type="spellStart"/>
            <w:r w:rsidR="00645F76" w:rsidRPr="001E249D">
              <w:rPr>
                <w:rFonts w:eastAsia="Times New Roman" w:cs="Times New Roman"/>
                <w:bCs/>
                <w:color w:val="000000"/>
                <w:sz w:val="20"/>
                <w:szCs w:val="20"/>
                <w:lang w:val="en-US"/>
              </w:rPr>
              <w:t>NaCl</w:t>
            </w:r>
            <w:proofErr w:type="spellEnd"/>
          </w:p>
        </w:tc>
      </w:tr>
      <w:tr w:rsidR="000718EA" w:rsidRPr="002776E6" w14:paraId="691C94BA"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2D7A66B4" w14:textId="1A4CFF25" w:rsidR="000718EA" w:rsidRPr="001E249D" w:rsidRDefault="000718EA" w:rsidP="00864228">
            <w:pPr>
              <w:rPr>
                <w:rFonts w:eastAsia="Times New Roman" w:cs="Times New Roman"/>
                <w:b/>
                <w:bCs/>
                <w:sz w:val="20"/>
                <w:szCs w:val="20"/>
              </w:rPr>
            </w:pPr>
            <w:proofErr w:type="spellStart"/>
            <w:r w:rsidRPr="001E249D">
              <w:rPr>
                <w:rFonts w:eastAsia="Times New Roman" w:cs="Times New Roman"/>
                <w:b/>
                <w:bCs/>
                <w:sz w:val="20"/>
                <w:szCs w:val="20"/>
              </w:rPr>
              <w:t>Levetiracetam</w:t>
            </w:r>
            <w:proofErr w:type="spellEnd"/>
          </w:p>
          <w:p w14:paraId="28AD2485" w14:textId="1792A6A1" w:rsidR="000718EA" w:rsidRPr="001E249D" w:rsidRDefault="000718EA" w:rsidP="00ED43B9">
            <w:pPr>
              <w:rPr>
                <w:rFonts w:eastAsia="Times New Roman" w:cs="Times New Roman"/>
                <w:b/>
                <w:bCs/>
                <w:sz w:val="20"/>
                <w:szCs w:val="20"/>
                <w:lang w:eastAsia="sv-SE"/>
              </w:rPr>
            </w:pPr>
          </w:p>
        </w:tc>
        <w:tc>
          <w:tcPr>
            <w:tcW w:w="1167" w:type="dxa"/>
            <w:tcBorders>
              <w:top w:val="nil"/>
              <w:left w:val="nil"/>
              <w:bottom w:val="nil"/>
              <w:right w:val="single" w:sz="4" w:space="0" w:color="auto"/>
            </w:tcBorders>
            <w:shd w:val="clear" w:color="auto" w:fill="auto"/>
          </w:tcPr>
          <w:p w14:paraId="4BC2CCB3" w14:textId="77777777" w:rsidR="000718EA" w:rsidRPr="001E249D" w:rsidRDefault="000718EA" w:rsidP="00864228">
            <w:pPr>
              <w:rPr>
                <w:rFonts w:eastAsia="Times New Roman" w:cs="Times New Roman"/>
                <w:color w:val="000000" w:themeColor="text1"/>
                <w:sz w:val="20"/>
                <w:szCs w:val="20"/>
              </w:rPr>
            </w:pPr>
            <w:r w:rsidRPr="001E249D">
              <w:rPr>
                <w:rFonts w:eastAsia="Times New Roman" w:cs="Times New Roman"/>
                <w:color w:val="000000" w:themeColor="text1"/>
                <w:sz w:val="20"/>
                <w:szCs w:val="20"/>
              </w:rPr>
              <w:t>100 mg/ml (5 ml flaska)</w:t>
            </w:r>
          </w:p>
          <w:p w14:paraId="7202E9C8" w14:textId="1109A1B9" w:rsidR="000718EA" w:rsidRPr="001E249D" w:rsidRDefault="000718EA" w:rsidP="00ED43B9">
            <w:pPr>
              <w:rPr>
                <w:rFonts w:eastAsia="Times New Roman" w:cs="Times New Roman"/>
                <w:color w:val="000000"/>
                <w:sz w:val="20"/>
                <w:szCs w:val="20"/>
                <w:lang w:eastAsia="sv-SE"/>
              </w:rPr>
            </w:pPr>
          </w:p>
        </w:tc>
        <w:tc>
          <w:tcPr>
            <w:tcW w:w="1424" w:type="dxa"/>
            <w:tcBorders>
              <w:top w:val="nil"/>
              <w:left w:val="nil"/>
              <w:bottom w:val="nil"/>
              <w:right w:val="single" w:sz="4" w:space="0" w:color="auto"/>
            </w:tcBorders>
            <w:shd w:val="clear" w:color="auto" w:fill="auto"/>
          </w:tcPr>
          <w:p w14:paraId="74CF81C2" w14:textId="398DEEC7" w:rsidR="000718EA" w:rsidRPr="001E249D" w:rsidRDefault="00645F76" w:rsidP="00ED43B9">
            <w:pPr>
              <w:rPr>
                <w:rFonts w:eastAsia="Times New Roman" w:cs="Times New Roman"/>
                <w:color w:val="FF0000"/>
                <w:sz w:val="20"/>
                <w:szCs w:val="20"/>
              </w:rPr>
            </w:pPr>
            <w:proofErr w:type="gramStart"/>
            <w:r w:rsidRPr="001E249D">
              <w:rPr>
                <w:rFonts w:eastAsia="Times New Roman"/>
                <w:color w:val="FF0000"/>
                <w:sz w:val="20"/>
                <w:szCs w:val="20"/>
              </w:rPr>
              <w:t>250-1500</w:t>
            </w:r>
            <w:proofErr w:type="gramEnd"/>
            <w:r w:rsidRPr="001E249D">
              <w:rPr>
                <w:rFonts w:eastAsia="Times New Roman"/>
                <w:color w:val="FF0000"/>
                <w:sz w:val="20"/>
                <w:szCs w:val="20"/>
              </w:rPr>
              <w:t xml:space="preserve"> mg </w:t>
            </w:r>
            <w:r w:rsidR="000718EA" w:rsidRPr="001E249D">
              <w:rPr>
                <w:rFonts w:eastAsia="Times New Roman"/>
                <w:color w:val="FF0000"/>
                <w:sz w:val="20"/>
                <w:szCs w:val="20"/>
              </w:rPr>
              <w:t>i</w:t>
            </w:r>
            <w:r w:rsidRPr="001E249D">
              <w:rPr>
                <w:rFonts w:eastAsia="Times New Roman"/>
                <w:color w:val="FF0000"/>
                <w:sz w:val="20"/>
                <w:szCs w:val="20"/>
              </w:rPr>
              <w:t>n</w:t>
            </w:r>
            <w:r w:rsidR="000718EA" w:rsidRPr="001E249D">
              <w:rPr>
                <w:rFonts w:eastAsia="Times New Roman"/>
                <w:color w:val="FF0000"/>
                <w:sz w:val="20"/>
                <w:szCs w:val="20"/>
              </w:rPr>
              <w:t xml:space="preserve"> 100 ml </w:t>
            </w:r>
            <w:proofErr w:type="spellStart"/>
            <w:r w:rsidR="000718EA" w:rsidRPr="001E249D">
              <w:rPr>
                <w:rFonts w:eastAsia="Times New Roman"/>
                <w:color w:val="FF0000"/>
                <w:sz w:val="20"/>
                <w:szCs w:val="20"/>
              </w:rPr>
              <w:t>NaCl</w:t>
            </w:r>
            <w:proofErr w:type="spellEnd"/>
            <w:r w:rsidR="000718EA" w:rsidRPr="001E249D">
              <w:rPr>
                <w:rFonts w:eastAsia="Times New Roman"/>
                <w:color w:val="FF0000"/>
                <w:sz w:val="20"/>
                <w:szCs w:val="20"/>
              </w:rPr>
              <w:t>/G, ges på 15 min.</w:t>
            </w:r>
          </w:p>
        </w:tc>
        <w:tc>
          <w:tcPr>
            <w:tcW w:w="1618" w:type="dxa"/>
            <w:tcBorders>
              <w:top w:val="nil"/>
              <w:left w:val="nil"/>
              <w:bottom w:val="nil"/>
              <w:right w:val="single" w:sz="4" w:space="0" w:color="auto"/>
            </w:tcBorders>
            <w:shd w:val="clear" w:color="auto" w:fill="auto"/>
          </w:tcPr>
          <w:p w14:paraId="57B1E317" w14:textId="150E2774" w:rsidR="000718EA" w:rsidRPr="001E249D" w:rsidRDefault="00645F76" w:rsidP="00ED43B9">
            <w:pPr>
              <w:rPr>
                <w:rFonts w:eastAsia="Times New Roman" w:cs="Times New Roman"/>
                <w:color w:val="000000"/>
                <w:sz w:val="20"/>
                <w:szCs w:val="20"/>
                <w:lang w:val="en-US"/>
              </w:rPr>
            </w:pPr>
            <w:proofErr w:type="spellStart"/>
            <w:r w:rsidRPr="001E249D">
              <w:rPr>
                <w:rFonts w:eastAsia="Times New Roman"/>
                <w:color w:val="000000"/>
                <w:sz w:val="20"/>
                <w:szCs w:val="20"/>
                <w:lang w:val="en-US"/>
              </w:rPr>
              <w:t>SPC</w:t>
            </w:r>
            <w:proofErr w:type="spellEnd"/>
            <w:r w:rsidR="000718EA" w:rsidRPr="001E249D">
              <w:rPr>
                <w:rFonts w:eastAsia="Times New Roman"/>
                <w:color w:val="000000"/>
                <w:sz w:val="20"/>
                <w:szCs w:val="20"/>
                <w:lang w:val="en-US"/>
              </w:rPr>
              <w:t xml:space="preserve">, IM, Micromedex, </w:t>
            </w:r>
            <w:proofErr w:type="spellStart"/>
            <w:r w:rsidR="000718EA" w:rsidRPr="001E249D">
              <w:rPr>
                <w:rFonts w:eastAsia="Times New Roman"/>
                <w:color w:val="000000"/>
                <w:sz w:val="20"/>
                <w:szCs w:val="20"/>
                <w:lang w:val="en-US"/>
              </w:rPr>
              <w:t>Gahart´s</w:t>
            </w:r>
            <w:proofErr w:type="spellEnd"/>
          </w:p>
        </w:tc>
        <w:tc>
          <w:tcPr>
            <w:tcW w:w="2185" w:type="dxa"/>
            <w:tcBorders>
              <w:top w:val="nil"/>
              <w:left w:val="nil"/>
              <w:bottom w:val="nil"/>
              <w:right w:val="single" w:sz="4" w:space="0" w:color="auto"/>
            </w:tcBorders>
            <w:shd w:val="clear" w:color="auto" w:fill="auto"/>
          </w:tcPr>
          <w:p w14:paraId="101BF07B" w14:textId="029833C0" w:rsidR="000718EA" w:rsidRPr="001E249D" w:rsidRDefault="000718EA" w:rsidP="00864228">
            <w:pPr>
              <w:rPr>
                <w:rFonts w:eastAsia="Times New Roman" w:cs="Times New Roman"/>
                <w:color w:val="000000"/>
                <w:sz w:val="20"/>
                <w:szCs w:val="20"/>
                <w:lang w:val="en-US"/>
              </w:rPr>
            </w:pPr>
            <w:r w:rsidRPr="001E249D">
              <w:rPr>
                <w:rFonts w:eastAsia="Times New Roman" w:cs="Times New Roman"/>
                <w:b/>
                <w:bCs/>
                <w:color w:val="000000"/>
                <w:sz w:val="20"/>
                <w:szCs w:val="20"/>
                <w:lang w:val="en-US"/>
              </w:rPr>
              <w:t>Micromedex;</w:t>
            </w:r>
            <w:r w:rsidRPr="001E249D">
              <w:rPr>
                <w:rFonts w:eastAsia="Times New Roman" w:cs="Times New Roman"/>
                <w:color w:val="000000"/>
                <w:sz w:val="20"/>
                <w:szCs w:val="20"/>
                <w:lang w:val="en-US"/>
              </w:rPr>
              <w:t xml:space="preserve"> Do not exceed a final max cons of 15 mg/ml. Can be given as iv bolus, 3-5 min and </w:t>
            </w:r>
            <w:proofErr w:type="spellStart"/>
            <w:r w:rsidRPr="001E249D">
              <w:rPr>
                <w:rFonts w:eastAsia="Times New Roman" w:cs="Times New Roman"/>
                <w:color w:val="000000"/>
                <w:sz w:val="20"/>
                <w:szCs w:val="20"/>
                <w:lang w:val="en-US"/>
              </w:rPr>
              <w:t>cont</w:t>
            </w:r>
            <w:proofErr w:type="spellEnd"/>
            <w:r w:rsidRPr="001E249D">
              <w:rPr>
                <w:rFonts w:eastAsia="Times New Roman" w:cs="Times New Roman"/>
                <w:color w:val="000000"/>
                <w:sz w:val="20"/>
                <w:szCs w:val="20"/>
                <w:lang w:val="en-US"/>
              </w:rPr>
              <w:t xml:space="preserve"> infusion 200-400 mg/h. </w:t>
            </w:r>
          </w:p>
          <w:p w14:paraId="5E61CDAF" w14:textId="0405D1CF" w:rsidR="000718EA" w:rsidRPr="001E249D" w:rsidRDefault="000718EA" w:rsidP="00ED43B9">
            <w:pPr>
              <w:jc w:val="both"/>
              <w:rPr>
                <w:rFonts w:eastAsia="Times New Roman" w:cs="Times New Roman"/>
                <w:bCs/>
                <w:color w:val="000000"/>
                <w:sz w:val="20"/>
                <w:szCs w:val="20"/>
                <w:lang w:val="en-US"/>
              </w:rPr>
            </w:pPr>
          </w:p>
        </w:tc>
      </w:tr>
      <w:tr w:rsidR="000718EA" w:rsidRPr="001E249D" w14:paraId="15AA8053"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67277D5A" w14:textId="77777777" w:rsidR="000718EA" w:rsidRPr="00AB0064" w:rsidRDefault="000718EA" w:rsidP="00864228">
            <w:pPr>
              <w:rPr>
                <w:rFonts w:eastAsia="Times New Roman" w:cs="Times New Roman"/>
                <w:b/>
                <w:bCs/>
                <w:sz w:val="20"/>
                <w:szCs w:val="20"/>
                <w:lang w:eastAsia="sv-SE"/>
              </w:rPr>
            </w:pPr>
            <w:r w:rsidRPr="00B33286">
              <w:rPr>
                <w:rFonts w:eastAsia="Times New Roman" w:cs="Times New Roman"/>
                <w:b/>
                <w:bCs/>
                <w:sz w:val="20"/>
                <w:szCs w:val="20"/>
                <w:lang w:eastAsia="sv-SE"/>
              </w:rPr>
              <w:t xml:space="preserve">Magnesium </w:t>
            </w:r>
            <w:proofErr w:type="spellStart"/>
            <w:r w:rsidRPr="00B33286">
              <w:rPr>
                <w:rFonts w:eastAsia="Times New Roman" w:cs="Times New Roman"/>
                <w:b/>
                <w:bCs/>
                <w:sz w:val="20"/>
                <w:szCs w:val="20"/>
                <w:lang w:eastAsia="sv-SE"/>
              </w:rPr>
              <w:t>sulphate</w:t>
            </w:r>
            <w:proofErr w:type="spellEnd"/>
            <w:r w:rsidRPr="00B33286">
              <w:rPr>
                <w:rFonts w:eastAsia="Times New Roman" w:cs="Times New Roman"/>
                <w:b/>
                <w:bCs/>
                <w:sz w:val="20"/>
                <w:szCs w:val="20"/>
                <w:lang w:eastAsia="sv-SE"/>
              </w:rPr>
              <w:t xml:space="preserve"> (</w:t>
            </w:r>
            <w:proofErr w:type="spellStart"/>
            <w:r w:rsidRPr="00AB0064">
              <w:rPr>
                <w:rFonts w:eastAsia="Times New Roman" w:cs="Times New Roman"/>
                <w:color w:val="000000"/>
                <w:sz w:val="20"/>
                <w:szCs w:val="20"/>
              </w:rPr>
              <w:t>Addex</w:t>
            </w:r>
            <w:proofErr w:type="spellEnd"/>
            <w:r w:rsidRPr="00AB0064">
              <w:rPr>
                <w:rFonts w:eastAsia="Times New Roman" w:cs="Times New Roman"/>
                <w:color w:val="000000"/>
                <w:sz w:val="20"/>
                <w:szCs w:val="20"/>
              </w:rPr>
              <w:t>-Mg)</w:t>
            </w:r>
          </w:p>
          <w:p w14:paraId="706CA1DE" w14:textId="5C7595A7" w:rsidR="000718EA" w:rsidRPr="001E249D" w:rsidRDefault="000718EA" w:rsidP="00ED43B9">
            <w:pPr>
              <w:rPr>
                <w:rFonts w:eastAsia="Times New Roman" w:cs="Times New Roman"/>
                <w:b/>
                <w:bCs/>
                <w:sz w:val="20"/>
                <w:szCs w:val="20"/>
                <w:lang w:val="en-US" w:eastAsia="sv-SE"/>
              </w:rPr>
            </w:pPr>
          </w:p>
        </w:tc>
        <w:tc>
          <w:tcPr>
            <w:tcW w:w="1167" w:type="dxa"/>
            <w:tcBorders>
              <w:top w:val="nil"/>
              <w:left w:val="nil"/>
              <w:bottom w:val="nil"/>
              <w:right w:val="single" w:sz="4" w:space="0" w:color="auto"/>
            </w:tcBorders>
            <w:shd w:val="clear" w:color="auto" w:fill="auto"/>
          </w:tcPr>
          <w:p w14:paraId="7100E020" w14:textId="77777777" w:rsidR="000718EA" w:rsidRPr="001E249D" w:rsidRDefault="000718EA" w:rsidP="00864228">
            <w:pPr>
              <w:rPr>
                <w:rFonts w:eastAsia="Times New Roman" w:cs="Times New Roman"/>
                <w:color w:val="000000" w:themeColor="text1"/>
                <w:sz w:val="20"/>
                <w:szCs w:val="20"/>
                <w:lang w:eastAsia="sv-SE"/>
              </w:rPr>
            </w:pPr>
            <w:r w:rsidRPr="001E249D">
              <w:rPr>
                <w:rFonts w:eastAsia="Times New Roman" w:cs="Times New Roman"/>
                <w:color w:val="000000" w:themeColor="text1"/>
                <w:sz w:val="20"/>
                <w:szCs w:val="20"/>
                <w:lang w:eastAsia="sv-SE"/>
              </w:rPr>
              <w:t xml:space="preserve">1 </w:t>
            </w:r>
            <w:proofErr w:type="spellStart"/>
            <w:r w:rsidRPr="001E249D">
              <w:rPr>
                <w:rFonts w:eastAsia="Times New Roman" w:cs="Times New Roman"/>
                <w:color w:val="000000" w:themeColor="text1"/>
                <w:sz w:val="20"/>
                <w:szCs w:val="20"/>
                <w:lang w:eastAsia="sv-SE"/>
              </w:rPr>
              <w:t>mmol</w:t>
            </w:r>
            <w:proofErr w:type="spellEnd"/>
            <w:r w:rsidRPr="001E249D">
              <w:rPr>
                <w:rFonts w:eastAsia="Times New Roman" w:cs="Times New Roman"/>
                <w:color w:val="000000" w:themeColor="text1"/>
                <w:sz w:val="20"/>
                <w:szCs w:val="20"/>
                <w:lang w:eastAsia="sv-SE"/>
              </w:rPr>
              <w:t>/ml</w:t>
            </w:r>
          </w:p>
          <w:p w14:paraId="128AAEBF" w14:textId="25FB14FE" w:rsidR="000718EA" w:rsidRPr="001E249D" w:rsidRDefault="000718EA" w:rsidP="00ED43B9">
            <w:pPr>
              <w:rPr>
                <w:rFonts w:eastAsia="Times New Roman" w:cs="Times New Roman"/>
                <w:color w:val="000000" w:themeColor="text1"/>
                <w:sz w:val="20"/>
                <w:szCs w:val="20"/>
                <w:lang w:val="en-US" w:eastAsia="sv-SE"/>
              </w:rPr>
            </w:pPr>
          </w:p>
        </w:tc>
        <w:tc>
          <w:tcPr>
            <w:tcW w:w="1424" w:type="dxa"/>
            <w:tcBorders>
              <w:top w:val="nil"/>
              <w:left w:val="nil"/>
              <w:bottom w:val="nil"/>
              <w:right w:val="single" w:sz="4" w:space="0" w:color="auto"/>
            </w:tcBorders>
            <w:shd w:val="clear" w:color="auto" w:fill="auto"/>
          </w:tcPr>
          <w:p w14:paraId="6D5E9AD8" w14:textId="2C610846" w:rsidR="000718EA" w:rsidRPr="001E249D" w:rsidRDefault="000718EA" w:rsidP="00ED43B9">
            <w:pPr>
              <w:rPr>
                <w:rFonts w:eastAsia="Times New Roman" w:cs="Times New Roman"/>
                <w:color w:val="FF0000"/>
                <w:sz w:val="20"/>
                <w:szCs w:val="20"/>
                <w:lang w:val="en-US" w:eastAsia="sv-SE"/>
              </w:rPr>
            </w:pPr>
            <w:r w:rsidRPr="001E249D">
              <w:rPr>
                <w:rFonts w:eastAsia="Times New Roman" w:cs="Times New Roman"/>
                <w:color w:val="FF0000"/>
                <w:sz w:val="20"/>
                <w:szCs w:val="20"/>
                <w:lang w:val="en-US"/>
              </w:rPr>
              <w:t xml:space="preserve">0.5 </w:t>
            </w:r>
            <w:proofErr w:type="spellStart"/>
            <w:r w:rsidRPr="001E249D">
              <w:rPr>
                <w:rFonts w:eastAsia="Times New Roman" w:cs="Times New Roman"/>
                <w:color w:val="FF0000"/>
                <w:sz w:val="20"/>
                <w:szCs w:val="20"/>
                <w:lang w:val="en-US"/>
              </w:rPr>
              <w:t>mmol</w:t>
            </w:r>
            <w:proofErr w:type="spellEnd"/>
            <w:r w:rsidRPr="001E249D">
              <w:rPr>
                <w:rFonts w:eastAsia="Times New Roman" w:cs="Times New Roman"/>
                <w:color w:val="FF0000"/>
                <w:sz w:val="20"/>
                <w:szCs w:val="20"/>
                <w:lang w:val="en-US"/>
              </w:rPr>
              <w:t xml:space="preserve">/ml, (20 ml in 20 ml </w:t>
            </w:r>
            <w:proofErr w:type="spellStart"/>
            <w:r w:rsidRPr="001E249D">
              <w:rPr>
                <w:rFonts w:eastAsia="Times New Roman" w:cs="Times New Roman"/>
                <w:color w:val="FF0000"/>
                <w:sz w:val="20"/>
                <w:szCs w:val="20"/>
                <w:lang w:val="en-US"/>
              </w:rPr>
              <w:t>NaCl</w:t>
            </w:r>
            <w:proofErr w:type="spellEnd"/>
            <w:r w:rsidRPr="001E249D">
              <w:rPr>
                <w:rFonts w:eastAsia="Times New Roman" w:cs="Times New Roman"/>
                <w:color w:val="FF0000"/>
                <w:sz w:val="20"/>
                <w:szCs w:val="20"/>
                <w:lang w:val="en-US"/>
              </w:rPr>
              <w:t xml:space="preserve">, giving a conc.  0,5 </w:t>
            </w:r>
            <w:proofErr w:type="spellStart"/>
            <w:r w:rsidRPr="001E249D">
              <w:rPr>
                <w:rFonts w:eastAsia="Times New Roman" w:cs="Times New Roman"/>
                <w:color w:val="FF0000"/>
                <w:sz w:val="20"/>
                <w:szCs w:val="20"/>
                <w:lang w:val="en-US"/>
              </w:rPr>
              <w:t>mmol</w:t>
            </w:r>
            <w:proofErr w:type="spellEnd"/>
            <w:r w:rsidRPr="001E249D">
              <w:rPr>
                <w:rFonts w:eastAsia="Times New Roman" w:cs="Times New Roman"/>
                <w:color w:val="FF0000"/>
                <w:sz w:val="20"/>
                <w:szCs w:val="20"/>
                <w:lang w:val="en-US"/>
              </w:rPr>
              <w:t>/ml). Give in no less than 10 min.</w:t>
            </w:r>
          </w:p>
        </w:tc>
        <w:tc>
          <w:tcPr>
            <w:tcW w:w="1618" w:type="dxa"/>
            <w:tcBorders>
              <w:top w:val="nil"/>
              <w:left w:val="nil"/>
              <w:bottom w:val="nil"/>
              <w:right w:val="single" w:sz="4" w:space="0" w:color="auto"/>
            </w:tcBorders>
            <w:shd w:val="clear" w:color="auto" w:fill="auto"/>
          </w:tcPr>
          <w:p w14:paraId="12B002F5" w14:textId="77777777" w:rsidR="000718EA" w:rsidRPr="001E249D" w:rsidRDefault="000718EA" w:rsidP="00864228">
            <w:pPr>
              <w:rPr>
                <w:rFonts w:eastAsia="Times New Roman" w:cs="Times New Roman"/>
                <w:color w:val="000000"/>
                <w:sz w:val="20"/>
                <w:szCs w:val="20"/>
                <w:lang w:val="en-US"/>
              </w:rPr>
            </w:pPr>
            <w:r w:rsidRPr="001E249D">
              <w:rPr>
                <w:rFonts w:eastAsia="Times New Roman" w:cs="Times New Roman"/>
                <w:color w:val="000000"/>
                <w:sz w:val="20"/>
                <w:szCs w:val="20"/>
                <w:lang w:val="en-US"/>
              </w:rPr>
              <w:t xml:space="preserve">IM, </w:t>
            </w:r>
            <w:proofErr w:type="spellStart"/>
            <w:r w:rsidRPr="001E249D">
              <w:rPr>
                <w:rFonts w:eastAsia="Times New Roman" w:cs="Times New Roman"/>
                <w:color w:val="000000"/>
                <w:sz w:val="20"/>
                <w:szCs w:val="20"/>
                <w:lang w:val="en-US"/>
              </w:rPr>
              <w:t>Gahart´s</w:t>
            </w:r>
            <w:proofErr w:type="spellEnd"/>
            <w:r w:rsidRPr="001E249D">
              <w:rPr>
                <w:rFonts w:eastAsia="Times New Roman" w:cs="Times New Roman"/>
                <w:color w:val="000000"/>
                <w:sz w:val="20"/>
                <w:szCs w:val="20"/>
                <w:lang w:val="en-US"/>
              </w:rPr>
              <w:t xml:space="preserve">, </w:t>
            </w:r>
            <w:proofErr w:type="spellStart"/>
            <w:r w:rsidRPr="001E249D">
              <w:rPr>
                <w:rFonts w:eastAsia="Times New Roman" w:cs="Times New Roman"/>
                <w:color w:val="000000"/>
                <w:sz w:val="20"/>
                <w:szCs w:val="20"/>
                <w:lang w:val="en-US"/>
              </w:rPr>
              <w:t>VGR</w:t>
            </w:r>
            <w:proofErr w:type="spellEnd"/>
            <w:r w:rsidRPr="001E249D">
              <w:rPr>
                <w:rFonts w:eastAsia="Times New Roman" w:cs="Times New Roman"/>
                <w:color w:val="000000"/>
                <w:sz w:val="20"/>
                <w:szCs w:val="20"/>
                <w:lang w:val="en-US"/>
              </w:rPr>
              <w:t xml:space="preserve"> guideline, </w:t>
            </w:r>
            <w:proofErr w:type="spellStart"/>
            <w:r w:rsidRPr="001E249D">
              <w:rPr>
                <w:rFonts w:eastAsia="Times New Roman" w:cs="Times New Roman"/>
                <w:color w:val="000000"/>
                <w:sz w:val="20"/>
                <w:szCs w:val="20"/>
                <w:lang w:val="en-US"/>
              </w:rPr>
              <w:t>UKAP</w:t>
            </w:r>
            <w:proofErr w:type="spellEnd"/>
          </w:p>
          <w:p w14:paraId="616738EB" w14:textId="21874185" w:rsidR="000718EA" w:rsidRPr="001E249D" w:rsidRDefault="000718EA" w:rsidP="00ED43B9">
            <w:pPr>
              <w:rPr>
                <w:rFonts w:eastAsia="Times New Roman" w:cs="Times New Roman"/>
                <w:color w:val="000000"/>
                <w:sz w:val="20"/>
                <w:szCs w:val="20"/>
                <w:lang w:val="en-US" w:eastAsia="sv-SE"/>
              </w:rPr>
            </w:pPr>
          </w:p>
        </w:tc>
        <w:tc>
          <w:tcPr>
            <w:tcW w:w="2185" w:type="dxa"/>
            <w:tcBorders>
              <w:top w:val="nil"/>
              <w:left w:val="nil"/>
              <w:bottom w:val="nil"/>
              <w:right w:val="single" w:sz="4" w:space="0" w:color="auto"/>
            </w:tcBorders>
            <w:shd w:val="clear" w:color="auto" w:fill="auto"/>
          </w:tcPr>
          <w:p w14:paraId="056E295B" w14:textId="4BD4B52A" w:rsidR="000718EA" w:rsidRPr="001E249D" w:rsidRDefault="000718EA" w:rsidP="00864228">
            <w:pPr>
              <w:rPr>
                <w:rFonts w:eastAsia="Times New Roman" w:cs="Times New Roman"/>
                <w:color w:val="000000"/>
                <w:sz w:val="20"/>
                <w:szCs w:val="20"/>
                <w:lang w:val="en-US"/>
              </w:rPr>
            </w:pPr>
            <w:proofErr w:type="spellStart"/>
            <w:r w:rsidRPr="001E249D">
              <w:rPr>
                <w:rFonts w:eastAsia="Times New Roman" w:cs="Times New Roman"/>
                <w:b/>
                <w:bCs/>
                <w:color w:val="000000"/>
                <w:sz w:val="20"/>
                <w:szCs w:val="20"/>
                <w:lang w:val="en-US"/>
              </w:rPr>
              <w:t>Gahart´s</w:t>
            </w:r>
            <w:proofErr w:type="spellEnd"/>
            <w:r w:rsidRPr="001E249D">
              <w:rPr>
                <w:rFonts w:eastAsia="Times New Roman" w:cs="Times New Roman"/>
                <w:b/>
                <w:bCs/>
                <w:color w:val="000000"/>
                <w:sz w:val="20"/>
                <w:szCs w:val="20"/>
                <w:lang w:val="en-US"/>
              </w:rPr>
              <w:t>;</w:t>
            </w:r>
            <w:r w:rsidRPr="001E249D">
              <w:rPr>
                <w:rFonts w:eastAsia="Times New Roman" w:cs="Times New Roman"/>
                <w:color w:val="000000"/>
                <w:sz w:val="20"/>
                <w:szCs w:val="20"/>
                <w:lang w:val="en-US"/>
              </w:rPr>
              <w:t xml:space="preserve"> D5W and NS are the most common diluents.</w:t>
            </w:r>
            <w:r w:rsidR="00106CA7" w:rsidRPr="001E249D">
              <w:rPr>
                <w:rFonts w:eastAsia="Times New Roman" w:cs="Times New Roman"/>
                <w:color w:val="000000"/>
                <w:sz w:val="20"/>
                <w:szCs w:val="20"/>
                <w:lang w:val="en-US"/>
              </w:rPr>
              <w:t xml:space="preserve"> </w:t>
            </w:r>
            <w:proofErr w:type="spellStart"/>
            <w:r w:rsidRPr="001E249D">
              <w:rPr>
                <w:rFonts w:eastAsia="Times New Roman" w:cs="Times New Roman"/>
                <w:b/>
                <w:color w:val="000000"/>
                <w:sz w:val="20"/>
                <w:szCs w:val="20"/>
                <w:lang w:val="en-US"/>
              </w:rPr>
              <w:t>UK</w:t>
            </w:r>
            <w:r w:rsidR="00D3638C" w:rsidRPr="001E249D">
              <w:rPr>
                <w:rFonts w:eastAsia="Times New Roman" w:cs="Times New Roman"/>
                <w:b/>
                <w:color w:val="000000"/>
                <w:sz w:val="20"/>
                <w:szCs w:val="20"/>
                <w:lang w:val="en-US"/>
              </w:rPr>
              <w:t>C</w:t>
            </w:r>
            <w:r w:rsidRPr="001E249D">
              <w:rPr>
                <w:rFonts w:eastAsia="Times New Roman" w:cs="Times New Roman"/>
                <w:b/>
                <w:color w:val="000000"/>
                <w:sz w:val="20"/>
                <w:szCs w:val="20"/>
                <w:lang w:val="en-US"/>
              </w:rPr>
              <w:t>P</w:t>
            </w:r>
            <w:r w:rsidR="00D3638C" w:rsidRPr="001E249D">
              <w:rPr>
                <w:rFonts w:eastAsia="Times New Roman" w:cs="Times New Roman"/>
                <w:b/>
                <w:color w:val="000000"/>
                <w:sz w:val="20"/>
                <w:szCs w:val="20"/>
                <w:lang w:val="en-US"/>
              </w:rPr>
              <w:t>A</w:t>
            </w:r>
            <w:proofErr w:type="spellEnd"/>
            <w:r w:rsidRPr="001E249D">
              <w:rPr>
                <w:rFonts w:eastAsia="Times New Roman" w:cs="Times New Roman"/>
                <w:color w:val="000000"/>
                <w:sz w:val="20"/>
                <w:szCs w:val="20"/>
                <w:lang w:val="en-US"/>
              </w:rPr>
              <w:t>;</w:t>
            </w:r>
            <w:r w:rsidR="00302C9D" w:rsidRPr="001E249D">
              <w:rPr>
                <w:rFonts w:eastAsia="Times New Roman" w:cs="Times New Roman"/>
                <w:color w:val="000000"/>
                <w:sz w:val="20"/>
                <w:szCs w:val="20"/>
                <w:lang w:val="en-US"/>
              </w:rPr>
              <w:t xml:space="preserve"> </w:t>
            </w:r>
            <w:r w:rsidRPr="001E249D">
              <w:rPr>
                <w:rFonts w:eastAsia="Times New Roman" w:cs="Times New Roman"/>
                <w:color w:val="000000"/>
                <w:sz w:val="20"/>
                <w:szCs w:val="20"/>
                <w:lang w:val="en-US"/>
              </w:rPr>
              <w:t>suggested dilutions 1-2mmol/ml</w:t>
            </w:r>
          </w:p>
          <w:p w14:paraId="4FFF714D" w14:textId="46C3F70E" w:rsidR="000718EA" w:rsidRPr="001E249D" w:rsidRDefault="000718EA" w:rsidP="00ED43B9">
            <w:pPr>
              <w:rPr>
                <w:rFonts w:eastAsia="Times New Roman" w:cs="Times New Roman"/>
                <w:color w:val="000000"/>
                <w:sz w:val="20"/>
                <w:szCs w:val="20"/>
                <w:lang w:val="en-US" w:eastAsia="sv-SE"/>
              </w:rPr>
            </w:pPr>
          </w:p>
        </w:tc>
      </w:tr>
      <w:tr w:rsidR="000718EA" w:rsidRPr="002776E6" w14:paraId="5B76CFB3"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16E4DD93" w14:textId="77777777" w:rsidR="000718EA" w:rsidRPr="001E249D" w:rsidRDefault="000718EA" w:rsidP="00864228">
            <w:pPr>
              <w:rPr>
                <w:rFonts w:eastAsia="Times New Roman" w:cs="Times New Roman"/>
                <w:b/>
                <w:bCs/>
                <w:sz w:val="20"/>
                <w:szCs w:val="20"/>
                <w:lang w:eastAsia="sv-SE"/>
              </w:rPr>
            </w:pPr>
          </w:p>
          <w:p w14:paraId="6B32163A" w14:textId="2CC41BE6" w:rsidR="000718EA" w:rsidRPr="001E249D" w:rsidRDefault="000718EA" w:rsidP="00864228">
            <w:pPr>
              <w:rPr>
                <w:rStyle w:val="Hyperlnk"/>
                <w:rFonts w:eastAsia="Times New Roman" w:cs="Times New Roman"/>
                <w:b/>
                <w:bCs/>
                <w:sz w:val="20"/>
                <w:szCs w:val="20"/>
                <w:lang w:eastAsia="sv-SE"/>
              </w:rPr>
            </w:pPr>
            <w:proofErr w:type="spellStart"/>
            <w:r w:rsidRPr="001E249D">
              <w:rPr>
                <w:rFonts w:eastAsia="Times New Roman" w:cs="Times New Roman"/>
                <w:b/>
                <w:bCs/>
                <w:sz w:val="20"/>
                <w:szCs w:val="20"/>
                <w:lang w:eastAsia="sv-SE"/>
              </w:rPr>
              <w:t>Potassiumhydroxide</w:t>
            </w:r>
            <w:proofErr w:type="spellEnd"/>
            <w:r w:rsidRPr="001E249D">
              <w:rPr>
                <w:rFonts w:eastAsia="Times New Roman" w:cs="Times New Roman"/>
                <w:b/>
                <w:bCs/>
                <w:sz w:val="20"/>
                <w:szCs w:val="20"/>
                <w:lang w:eastAsia="sv-SE"/>
              </w:rPr>
              <w:t>/</w:t>
            </w:r>
            <w:r w:rsidRPr="001E249D">
              <w:t xml:space="preserve"> </w:t>
            </w:r>
            <w:proofErr w:type="spellStart"/>
            <w:r w:rsidRPr="001E249D">
              <w:rPr>
                <w:rFonts w:eastAsia="Times New Roman" w:cs="Times New Roman"/>
                <w:b/>
                <w:bCs/>
                <w:sz w:val="20"/>
                <w:szCs w:val="20"/>
                <w:lang w:eastAsia="sv-SE"/>
              </w:rPr>
              <w:t>Potassium</w:t>
            </w:r>
            <w:proofErr w:type="spellEnd"/>
            <w:r w:rsidRPr="001E249D">
              <w:rPr>
                <w:rFonts w:eastAsia="Times New Roman" w:cs="Times New Roman"/>
                <w:b/>
                <w:bCs/>
                <w:sz w:val="20"/>
                <w:szCs w:val="20"/>
                <w:lang w:eastAsia="sv-SE"/>
              </w:rPr>
              <w:t xml:space="preserve"> </w:t>
            </w:r>
            <w:proofErr w:type="spellStart"/>
            <w:r w:rsidRPr="001E249D">
              <w:rPr>
                <w:rFonts w:eastAsia="Times New Roman" w:cs="Times New Roman"/>
                <w:b/>
                <w:bCs/>
                <w:sz w:val="20"/>
                <w:szCs w:val="20"/>
                <w:lang w:eastAsia="sv-SE"/>
              </w:rPr>
              <w:t>phosphate</w:t>
            </w:r>
            <w:proofErr w:type="spellEnd"/>
            <w:r w:rsidRPr="001E249D">
              <w:rPr>
                <w:rFonts w:eastAsia="Times New Roman" w:cs="Times New Roman"/>
                <w:b/>
                <w:bCs/>
                <w:sz w:val="20"/>
                <w:szCs w:val="20"/>
                <w:lang w:eastAsia="sv-SE"/>
              </w:rPr>
              <w:fldChar w:fldCharType="begin"/>
            </w:r>
            <w:r w:rsidRPr="001E249D">
              <w:rPr>
                <w:rFonts w:eastAsia="Times New Roman" w:cs="Times New Roman"/>
                <w:b/>
                <w:bCs/>
                <w:sz w:val="20"/>
                <w:szCs w:val="20"/>
                <w:lang w:eastAsia="sv-SE"/>
              </w:rPr>
              <w:instrText xml:space="preserve"> HYPERLINK "https://www.google.com/url?sa=t&amp;rct=j&amp;q=&amp;esrc=s&amp;source=web&amp;cd=&amp;ved=2ahUKEwiSy62v_eD0AhWkR_EDHWsnCkwQFnoECB4QAw&amp;url=https%3A%2F%2Fpubchem.ncbi.nlm.nih.gov%2Fcompound%2FDipotassium-hydrogen-phosphate&amp;usg=AOvVaw15PCwYQpGcAccrZJRMPQul" </w:instrText>
            </w:r>
            <w:r w:rsidRPr="001E249D">
              <w:rPr>
                <w:rFonts w:eastAsia="Times New Roman" w:cs="Times New Roman"/>
                <w:b/>
                <w:bCs/>
                <w:sz w:val="20"/>
                <w:szCs w:val="20"/>
                <w:lang w:eastAsia="sv-SE"/>
              </w:rPr>
              <w:fldChar w:fldCharType="separate"/>
            </w:r>
          </w:p>
          <w:p w14:paraId="37D00DC3" w14:textId="7A6F1B4C" w:rsidR="000718EA" w:rsidRPr="001E249D" w:rsidRDefault="000718EA" w:rsidP="00864228">
            <w:pPr>
              <w:rPr>
                <w:rFonts w:eastAsia="Times New Roman" w:cs="Times New Roman"/>
                <w:b/>
                <w:bCs/>
                <w:sz w:val="20"/>
                <w:szCs w:val="20"/>
                <w:lang w:eastAsia="sv-SE"/>
              </w:rPr>
            </w:pPr>
            <w:r w:rsidRPr="001E249D">
              <w:rPr>
                <w:rFonts w:eastAsia="Times New Roman" w:cs="Times New Roman"/>
                <w:b/>
                <w:bCs/>
                <w:sz w:val="20"/>
                <w:szCs w:val="20"/>
                <w:lang w:eastAsia="sv-SE"/>
              </w:rPr>
              <w:fldChar w:fldCharType="end"/>
            </w:r>
            <w:r w:rsidRPr="001E249D">
              <w:rPr>
                <w:rFonts w:eastAsia="Times New Roman" w:cs="Times New Roman"/>
                <w:b/>
                <w:bCs/>
                <w:sz w:val="20"/>
                <w:szCs w:val="20"/>
                <w:lang w:eastAsia="sv-SE"/>
              </w:rPr>
              <w:t>(</w:t>
            </w:r>
            <w:proofErr w:type="spellStart"/>
            <w:r w:rsidRPr="001E249D">
              <w:rPr>
                <w:rFonts w:eastAsia="Times New Roman" w:cs="Times New Roman"/>
                <w:b/>
                <w:bCs/>
                <w:sz w:val="20"/>
                <w:szCs w:val="20"/>
                <w:lang w:eastAsia="sv-SE"/>
              </w:rPr>
              <w:t>Addex</w:t>
            </w:r>
            <w:proofErr w:type="spellEnd"/>
            <w:r w:rsidRPr="001E249D">
              <w:rPr>
                <w:rFonts w:eastAsia="Times New Roman" w:cs="Times New Roman"/>
                <w:b/>
                <w:bCs/>
                <w:sz w:val="20"/>
                <w:szCs w:val="20"/>
                <w:lang w:eastAsia="sv-SE"/>
              </w:rPr>
              <w:t>-Kalium)</w:t>
            </w:r>
          </w:p>
          <w:p w14:paraId="437A9E15" w14:textId="77777777" w:rsidR="000718EA" w:rsidRPr="00B33286" w:rsidRDefault="000718EA" w:rsidP="00ED43B9">
            <w:pPr>
              <w:rPr>
                <w:rFonts w:eastAsia="Times New Roman" w:cs="Times New Roman"/>
                <w:b/>
                <w:bCs/>
                <w:sz w:val="20"/>
                <w:szCs w:val="20"/>
                <w:lang w:eastAsia="sv-SE"/>
              </w:rPr>
            </w:pPr>
          </w:p>
        </w:tc>
        <w:tc>
          <w:tcPr>
            <w:tcW w:w="1167" w:type="dxa"/>
            <w:tcBorders>
              <w:top w:val="nil"/>
              <w:left w:val="nil"/>
              <w:bottom w:val="nil"/>
              <w:right w:val="single" w:sz="4" w:space="0" w:color="auto"/>
            </w:tcBorders>
            <w:shd w:val="clear" w:color="auto" w:fill="auto"/>
          </w:tcPr>
          <w:p w14:paraId="43ACC862" w14:textId="77777777" w:rsidR="000718EA" w:rsidRPr="001E249D" w:rsidRDefault="000718EA" w:rsidP="00864228">
            <w:pPr>
              <w:rPr>
                <w:rFonts w:eastAsia="Times New Roman" w:cs="Times New Roman"/>
                <w:color w:val="000000"/>
                <w:sz w:val="20"/>
                <w:szCs w:val="20"/>
                <w:lang w:eastAsia="sv-SE"/>
              </w:rPr>
            </w:pPr>
            <w:r w:rsidRPr="00AB0064">
              <w:rPr>
                <w:rFonts w:eastAsia="Times New Roman" w:cs="Times New Roman"/>
                <w:color w:val="000000"/>
                <w:sz w:val="20"/>
                <w:szCs w:val="20"/>
                <w:lang w:eastAsia="sv-SE"/>
              </w:rPr>
              <w:t xml:space="preserve">2 </w:t>
            </w:r>
            <w:proofErr w:type="spellStart"/>
            <w:r w:rsidRPr="00AB0064">
              <w:rPr>
                <w:rFonts w:eastAsia="Times New Roman" w:cs="Times New Roman"/>
                <w:color w:val="000000" w:themeColor="text1"/>
                <w:sz w:val="20"/>
                <w:szCs w:val="20"/>
                <w:lang w:eastAsia="sv-SE"/>
              </w:rPr>
              <w:t>mmol</w:t>
            </w:r>
            <w:proofErr w:type="spellEnd"/>
            <w:r w:rsidRPr="00AB0064">
              <w:rPr>
                <w:rFonts w:eastAsia="Times New Roman" w:cs="Times New Roman"/>
                <w:color w:val="000000" w:themeColor="text1"/>
                <w:sz w:val="20"/>
                <w:szCs w:val="20"/>
                <w:lang w:eastAsia="sv-SE"/>
              </w:rPr>
              <w:t xml:space="preserve">/ml </w:t>
            </w:r>
          </w:p>
          <w:p w14:paraId="520F6DC9" w14:textId="77777777" w:rsidR="000718EA" w:rsidRPr="001E249D" w:rsidRDefault="000718EA" w:rsidP="00ED43B9">
            <w:pPr>
              <w:rPr>
                <w:rFonts w:eastAsia="Times New Roman" w:cs="Times New Roman"/>
                <w:color w:val="000000" w:themeColor="text1"/>
                <w:sz w:val="20"/>
                <w:szCs w:val="20"/>
              </w:rPr>
            </w:pPr>
          </w:p>
        </w:tc>
        <w:tc>
          <w:tcPr>
            <w:tcW w:w="1424" w:type="dxa"/>
            <w:tcBorders>
              <w:top w:val="nil"/>
              <w:left w:val="nil"/>
              <w:bottom w:val="nil"/>
              <w:right w:val="single" w:sz="4" w:space="0" w:color="auto"/>
            </w:tcBorders>
            <w:shd w:val="clear" w:color="auto" w:fill="auto"/>
          </w:tcPr>
          <w:p w14:paraId="56902992" w14:textId="13771D29" w:rsidR="000718EA" w:rsidRPr="001E249D" w:rsidRDefault="000718EA" w:rsidP="00864228">
            <w:pPr>
              <w:rPr>
                <w:rFonts w:eastAsia="Times New Roman" w:cs="Times New Roman"/>
                <w:color w:val="FF0000"/>
                <w:sz w:val="20"/>
                <w:szCs w:val="20"/>
                <w:lang w:val="en-US" w:eastAsia="sv-SE"/>
              </w:rPr>
            </w:pPr>
            <w:r w:rsidRPr="001E249D">
              <w:rPr>
                <w:rFonts w:eastAsia="Times New Roman" w:cs="Times New Roman"/>
                <w:color w:val="FF0000"/>
                <w:sz w:val="20"/>
                <w:szCs w:val="20"/>
                <w:lang w:val="en-US" w:eastAsia="sv-SE"/>
              </w:rPr>
              <w:t xml:space="preserve">1-2 </w:t>
            </w:r>
            <w:proofErr w:type="spellStart"/>
            <w:r w:rsidRPr="001E249D">
              <w:rPr>
                <w:rFonts w:eastAsia="Times New Roman" w:cs="Times New Roman"/>
                <w:color w:val="FF0000"/>
                <w:sz w:val="20"/>
                <w:szCs w:val="20"/>
                <w:lang w:val="en-US" w:eastAsia="sv-SE"/>
              </w:rPr>
              <w:t>mmol</w:t>
            </w:r>
            <w:proofErr w:type="spellEnd"/>
            <w:r w:rsidRPr="001E249D">
              <w:rPr>
                <w:rFonts w:eastAsia="Times New Roman" w:cs="Times New Roman"/>
                <w:color w:val="FF0000"/>
                <w:sz w:val="20"/>
                <w:szCs w:val="20"/>
                <w:lang w:val="en-US" w:eastAsia="sv-SE"/>
              </w:rPr>
              <w:t xml:space="preserve">/ml dilute in </w:t>
            </w:r>
            <w:proofErr w:type="spellStart"/>
            <w:r w:rsidRPr="001E249D">
              <w:rPr>
                <w:rFonts w:eastAsia="Times New Roman" w:cs="Times New Roman"/>
                <w:color w:val="FF0000"/>
                <w:sz w:val="20"/>
                <w:szCs w:val="20"/>
                <w:lang w:val="en-US" w:eastAsia="sv-SE"/>
              </w:rPr>
              <w:t>NaCl</w:t>
            </w:r>
            <w:proofErr w:type="spellEnd"/>
            <w:r w:rsidRPr="001E249D">
              <w:rPr>
                <w:rFonts w:eastAsia="Times New Roman" w:cs="Times New Roman"/>
                <w:color w:val="FF0000"/>
                <w:sz w:val="20"/>
                <w:szCs w:val="20"/>
                <w:lang w:val="en-US" w:eastAsia="sv-SE"/>
              </w:rPr>
              <w:t xml:space="preserve"> if needed</w:t>
            </w:r>
          </w:p>
          <w:p w14:paraId="34F38FE9" w14:textId="77777777" w:rsidR="000718EA" w:rsidRPr="001E249D" w:rsidRDefault="000718EA" w:rsidP="00ED43B9">
            <w:pPr>
              <w:rPr>
                <w:rFonts w:eastAsia="Times New Roman" w:cs="Times New Roman"/>
                <w:color w:val="FF0000"/>
                <w:sz w:val="20"/>
                <w:szCs w:val="20"/>
                <w:lang w:val="en-US"/>
              </w:rPr>
            </w:pPr>
          </w:p>
        </w:tc>
        <w:tc>
          <w:tcPr>
            <w:tcW w:w="1618" w:type="dxa"/>
            <w:tcBorders>
              <w:top w:val="nil"/>
              <w:left w:val="nil"/>
              <w:bottom w:val="nil"/>
              <w:right w:val="single" w:sz="4" w:space="0" w:color="auto"/>
            </w:tcBorders>
            <w:shd w:val="clear" w:color="auto" w:fill="auto"/>
          </w:tcPr>
          <w:p w14:paraId="7EE4B9F4" w14:textId="7397BB4D" w:rsidR="000718EA" w:rsidRPr="001E249D" w:rsidRDefault="000718EA" w:rsidP="00ED43B9">
            <w:pPr>
              <w:rPr>
                <w:rFonts w:eastAsia="Times New Roman" w:cs="Times New Roman"/>
                <w:color w:val="000000"/>
                <w:sz w:val="20"/>
                <w:szCs w:val="20"/>
              </w:rPr>
            </w:pPr>
            <w:proofErr w:type="spellStart"/>
            <w:r w:rsidRPr="001E249D">
              <w:rPr>
                <w:rFonts w:eastAsia="Times New Roman" w:cs="Times New Roman"/>
                <w:bCs/>
                <w:color w:val="000000"/>
                <w:sz w:val="20"/>
                <w:szCs w:val="20"/>
                <w:lang w:eastAsia="sv-SE"/>
              </w:rPr>
              <w:t>SPC</w:t>
            </w:r>
            <w:proofErr w:type="spellEnd"/>
          </w:p>
        </w:tc>
        <w:tc>
          <w:tcPr>
            <w:tcW w:w="2185" w:type="dxa"/>
            <w:tcBorders>
              <w:top w:val="nil"/>
              <w:left w:val="nil"/>
              <w:bottom w:val="nil"/>
              <w:right w:val="single" w:sz="4" w:space="0" w:color="auto"/>
            </w:tcBorders>
            <w:shd w:val="clear" w:color="auto" w:fill="auto"/>
          </w:tcPr>
          <w:p w14:paraId="1EF95D14" w14:textId="77777777" w:rsidR="000718EA" w:rsidRPr="001E249D" w:rsidRDefault="000718EA" w:rsidP="00864228">
            <w:pPr>
              <w:rPr>
                <w:rFonts w:eastAsia="Times New Roman" w:cs="Times New Roman"/>
                <w:color w:val="000000"/>
                <w:sz w:val="20"/>
                <w:szCs w:val="20"/>
                <w:lang w:val="en-US" w:eastAsia="sv-SE"/>
              </w:rPr>
            </w:pPr>
            <w:proofErr w:type="spellStart"/>
            <w:r w:rsidRPr="001E249D">
              <w:rPr>
                <w:rFonts w:eastAsia="Times New Roman" w:cs="Times New Roman"/>
                <w:b/>
                <w:bCs/>
                <w:color w:val="000000"/>
                <w:sz w:val="20"/>
                <w:szCs w:val="20"/>
                <w:lang w:val="en-US" w:eastAsia="sv-SE"/>
              </w:rPr>
              <w:t>SPC</w:t>
            </w:r>
            <w:proofErr w:type="spellEnd"/>
            <w:r w:rsidRPr="001E249D">
              <w:rPr>
                <w:rFonts w:eastAsia="Times New Roman" w:cs="Times New Roman"/>
                <w:b/>
                <w:bCs/>
                <w:color w:val="000000"/>
                <w:sz w:val="20"/>
                <w:szCs w:val="20"/>
                <w:lang w:val="en-US" w:eastAsia="sv-SE"/>
              </w:rPr>
              <w:t>;</w:t>
            </w:r>
            <w:r w:rsidRPr="001E249D">
              <w:rPr>
                <w:rFonts w:eastAsia="Times New Roman" w:cs="Times New Roman"/>
                <w:color w:val="000000"/>
                <w:sz w:val="20"/>
                <w:szCs w:val="20"/>
                <w:lang w:val="en-US" w:eastAsia="sv-SE"/>
              </w:rPr>
              <w:t xml:space="preserve"> Give at most 20 </w:t>
            </w:r>
            <w:proofErr w:type="spellStart"/>
            <w:r w:rsidRPr="001E249D">
              <w:rPr>
                <w:rFonts w:eastAsia="Times New Roman" w:cs="Times New Roman"/>
                <w:color w:val="000000"/>
                <w:sz w:val="20"/>
                <w:szCs w:val="20"/>
                <w:lang w:val="en-US" w:eastAsia="sv-SE"/>
              </w:rPr>
              <w:t>mmol</w:t>
            </w:r>
            <w:proofErr w:type="spellEnd"/>
            <w:r w:rsidRPr="001E249D">
              <w:rPr>
                <w:rFonts w:eastAsia="Times New Roman" w:cs="Times New Roman"/>
                <w:color w:val="000000"/>
                <w:sz w:val="20"/>
                <w:szCs w:val="20"/>
                <w:lang w:val="en-US" w:eastAsia="sv-SE"/>
              </w:rPr>
              <w:t xml:space="preserve"> potassium/h.</w:t>
            </w:r>
          </w:p>
          <w:p w14:paraId="27BEBD74" w14:textId="77777777" w:rsidR="000718EA" w:rsidRPr="001E249D" w:rsidRDefault="000718EA" w:rsidP="00ED43B9">
            <w:pPr>
              <w:rPr>
                <w:rFonts w:eastAsia="Times New Roman" w:cs="Times New Roman"/>
                <w:color w:val="000000"/>
                <w:sz w:val="20"/>
                <w:szCs w:val="20"/>
                <w:lang w:val="en-US" w:eastAsia="sv-SE"/>
              </w:rPr>
            </w:pPr>
          </w:p>
        </w:tc>
      </w:tr>
      <w:tr w:rsidR="000718EA" w:rsidRPr="002776E6" w14:paraId="7E9ED428"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668D9565" w14:textId="77777777" w:rsidR="000718EA" w:rsidRPr="00B33286" w:rsidRDefault="000718EA" w:rsidP="00864228">
            <w:pPr>
              <w:tabs>
                <w:tab w:val="center" w:pos="2497"/>
              </w:tabs>
              <w:rPr>
                <w:rFonts w:eastAsia="Times New Roman" w:cs="Times New Roman"/>
                <w:b/>
                <w:bCs/>
                <w:sz w:val="20"/>
                <w:szCs w:val="20"/>
                <w:lang w:eastAsia="sv-SE"/>
              </w:rPr>
            </w:pPr>
            <w:proofErr w:type="spellStart"/>
            <w:r w:rsidRPr="00B33286">
              <w:rPr>
                <w:rFonts w:eastAsia="Times New Roman" w:cs="Times New Roman"/>
                <w:b/>
                <w:bCs/>
                <w:sz w:val="20"/>
                <w:szCs w:val="20"/>
                <w:lang w:eastAsia="sv-SE"/>
              </w:rPr>
              <w:t>Potassium</w:t>
            </w:r>
            <w:proofErr w:type="spellEnd"/>
            <w:r w:rsidRPr="00B33286">
              <w:rPr>
                <w:rFonts w:eastAsia="Times New Roman" w:cs="Times New Roman"/>
                <w:b/>
                <w:bCs/>
                <w:sz w:val="20"/>
                <w:szCs w:val="20"/>
                <w:lang w:eastAsia="sv-SE"/>
              </w:rPr>
              <w:t xml:space="preserve"> </w:t>
            </w:r>
            <w:proofErr w:type="spellStart"/>
            <w:r w:rsidRPr="00B33286">
              <w:rPr>
                <w:rFonts w:eastAsia="Times New Roman" w:cs="Times New Roman"/>
                <w:b/>
                <w:bCs/>
                <w:sz w:val="20"/>
                <w:szCs w:val="20"/>
                <w:lang w:eastAsia="sv-SE"/>
              </w:rPr>
              <w:t>Chloride</w:t>
            </w:r>
            <w:proofErr w:type="spellEnd"/>
            <w:r w:rsidRPr="00B33286">
              <w:rPr>
                <w:rFonts w:eastAsia="Times New Roman" w:cs="Times New Roman"/>
                <w:b/>
                <w:bCs/>
                <w:sz w:val="20"/>
                <w:szCs w:val="20"/>
                <w:lang w:eastAsia="sv-SE"/>
              </w:rPr>
              <w:tab/>
            </w:r>
          </w:p>
          <w:p w14:paraId="79D2AC17" w14:textId="77777777" w:rsidR="000718EA" w:rsidRPr="00AB0064" w:rsidRDefault="000718EA" w:rsidP="00ED43B9">
            <w:pPr>
              <w:rPr>
                <w:rFonts w:eastAsia="Times New Roman" w:cs="Times New Roman"/>
                <w:b/>
                <w:bCs/>
                <w:sz w:val="20"/>
                <w:szCs w:val="20"/>
                <w:lang w:val="en-US" w:eastAsia="sv-SE"/>
              </w:rPr>
            </w:pPr>
          </w:p>
        </w:tc>
        <w:tc>
          <w:tcPr>
            <w:tcW w:w="1167" w:type="dxa"/>
            <w:tcBorders>
              <w:top w:val="nil"/>
              <w:left w:val="nil"/>
              <w:bottom w:val="nil"/>
              <w:right w:val="single" w:sz="4" w:space="0" w:color="auto"/>
            </w:tcBorders>
            <w:shd w:val="clear" w:color="auto" w:fill="auto"/>
          </w:tcPr>
          <w:p w14:paraId="60A9326F" w14:textId="2C5DBC73" w:rsidR="000718EA" w:rsidRPr="001E249D" w:rsidRDefault="000718EA" w:rsidP="00864228">
            <w:pPr>
              <w:rPr>
                <w:rFonts w:eastAsia="Times New Roman" w:cs="Times New Roman"/>
                <w:color w:val="000000"/>
                <w:sz w:val="20"/>
                <w:szCs w:val="20"/>
                <w:lang w:eastAsia="sv-SE"/>
              </w:rPr>
            </w:pPr>
            <w:r w:rsidRPr="001E249D">
              <w:rPr>
                <w:rFonts w:eastAsia="Times New Roman" w:cs="Times New Roman"/>
                <w:color w:val="000000" w:themeColor="text1"/>
                <w:sz w:val="20"/>
                <w:szCs w:val="20"/>
                <w:lang w:eastAsia="sv-SE"/>
              </w:rPr>
              <w:t xml:space="preserve">2 </w:t>
            </w:r>
            <w:proofErr w:type="spellStart"/>
            <w:r w:rsidRPr="001E249D">
              <w:rPr>
                <w:rFonts w:eastAsia="Times New Roman" w:cs="Times New Roman"/>
                <w:color w:val="000000" w:themeColor="text1"/>
                <w:sz w:val="20"/>
                <w:szCs w:val="20"/>
                <w:lang w:eastAsia="sv-SE"/>
              </w:rPr>
              <w:t>mmol</w:t>
            </w:r>
            <w:proofErr w:type="spellEnd"/>
            <w:r w:rsidRPr="001E249D">
              <w:rPr>
                <w:rFonts w:eastAsia="Times New Roman" w:cs="Times New Roman"/>
                <w:color w:val="000000" w:themeColor="text1"/>
                <w:sz w:val="20"/>
                <w:szCs w:val="20"/>
                <w:lang w:eastAsia="sv-SE"/>
              </w:rPr>
              <w:t xml:space="preserve">/ml </w:t>
            </w:r>
          </w:p>
          <w:p w14:paraId="2220D981" w14:textId="77777777" w:rsidR="000718EA" w:rsidRPr="001E249D" w:rsidRDefault="000718EA" w:rsidP="00ED43B9">
            <w:pPr>
              <w:rPr>
                <w:rFonts w:eastAsia="Times New Roman" w:cs="Times New Roman"/>
                <w:color w:val="000000" w:themeColor="text1"/>
                <w:sz w:val="20"/>
                <w:szCs w:val="20"/>
                <w:lang w:val="en-US"/>
              </w:rPr>
            </w:pPr>
          </w:p>
        </w:tc>
        <w:tc>
          <w:tcPr>
            <w:tcW w:w="1424" w:type="dxa"/>
            <w:tcBorders>
              <w:top w:val="nil"/>
              <w:left w:val="nil"/>
              <w:bottom w:val="nil"/>
              <w:right w:val="single" w:sz="4" w:space="0" w:color="auto"/>
            </w:tcBorders>
            <w:shd w:val="clear" w:color="auto" w:fill="auto"/>
          </w:tcPr>
          <w:p w14:paraId="6144FA1C" w14:textId="1AA73787" w:rsidR="000718EA" w:rsidRPr="001E249D" w:rsidRDefault="000718EA" w:rsidP="00ED43B9">
            <w:pPr>
              <w:rPr>
                <w:rFonts w:eastAsia="Times New Roman" w:cs="Times New Roman"/>
                <w:color w:val="FF0000"/>
                <w:sz w:val="20"/>
                <w:szCs w:val="20"/>
                <w:lang w:val="en-US"/>
              </w:rPr>
            </w:pPr>
            <w:r w:rsidRPr="001E249D">
              <w:rPr>
                <w:rFonts w:eastAsia="Times New Roman" w:cs="Times New Roman"/>
                <w:color w:val="FF0000"/>
                <w:sz w:val="20"/>
                <w:szCs w:val="20"/>
                <w:lang w:val="en-US" w:eastAsia="sv-SE"/>
              </w:rPr>
              <w:t xml:space="preserve">1-2 </w:t>
            </w:r>
            <w:proofErr w:type="spellStart"/>
            <w:r w:rsidRPr="001E249D">
              <w:rPr>
                <w:rFonts w:eastAsia="Times New Roman" w:cs="Times New Roman"/>
                <w:color w:val="FF0000"/>
                <w:sz w:val="20"/>
                <w:szCs w:val="20"/>
                <w:lang w:val="en-US" w:eastAsia="sv-SE"/>
              </w:rPr>
              <w:t>mmol</w:t>
            </w:r>
            <w:proofErr w:type="spellEnd"/>
            <w:r w:rsidRPr="001E249D">
              <w:rPr>
                <w:rFonts w:eastAsia="Times New Roman" w:cs="Times New Roman"/>
                <w:color w:val="FF0000"/>
                <w:sz w:val="20"/>
                <w:szCs w:val="20"/>
                <w:lang w:val="en-US" w:eastAsia="sv-SE"/>
              </w:rPr>
              <w:t xml:space="preserve">/ml, in </w:t>
            </w:r>
            <w:proofErr w:type="spellStart"/>
            <w:r w:rsidRPr="001E249D">
              <w:rPr>
                <w:rFonts w:eastAsia="Times New Roman" w:cs="Times New Roman"/>
                <w:color w:val="FF0000"/>
                <w:sz w:val="20"/>
                <w:szCs w:val="20"/>
                <w:lang w:val="en-US" w:eastAsia="sv-SE"/>
              </w:rPr>
              <w:t>NaCl</w:t>
            </w:r>
            <w:proofErr w:type="spellEnd"/>
            <w:r w:rsidRPr="001E249D">
              <w:rPr>
                <w:rFonts w:eastAsia="Times New Roman" w:cs="Times New Roman"/>
                <w:color w:val="FF0000"/>
                <w:sz w:val="20"/>
                <w:szCs w:val="20"/>
                <w:lang w:val="en-US" w:eastAsia="sv-SE"/>
              </w:rPr>
              <w:t xml:space="preserve"> dilute if needed</w:t>
            </w:r>
          </w:p>
        </w:tc>
        <w:tc>
          <w:tcPr>
            <w:tcW w:w="1618" w:type="dxa"/>
            <w:tcBorders>
              <w:top w:val="nil"/>
              <w:left w:val="nil"/>
              <w:bottom w:val="nil"/>
              <w:right w:val="single" w:sz="4" w:space="0" w:color="auto"/>
            </w:tcBorders>
            <w:shd w:val="clear" w:color="auto" w:fill="auto"/>
          </w:tcPr>
          <w:p w14:paraId="2E3BF29E" w14:textId="749F8C26" w:rsidR="000718EA" w:rsidRPr="001E249D" w:rsidRDefault="000718EA" w:rsidP="00ED43B9">
            <w:pPr>
              <w:rPr>
                <w:rFonts w:eastAsia="Times New Roman" w:cs="Times New Roman"/>
                <w:color w:val="000000"/>
                <w:sz w:val="20"/>
                <w:szCs w:val="20"/>
                <w:lang w:val="en-US"/>
              </w:rPr>
            </w:pPr>
            <w:proofErr w:type="spellStart"/>
            <w:r w:rsidRPr="001E249D">
              <w:rPr>
                <w:rFonts w:eastAsia="Times New Roman" w:cs="Times New Roman"/>
                <w:bCs/>
                <w:color w:val="000000"/>
                <w:sz w:val="20"/>
                <w:szCs w:val="20"/>
                <w:lang w:eastAsia="sv-SE"/>
              </w:rPr>
              <w:t>SPC</w:t>
            </w:r>
            <w:proofErr w:type="spellEnd"/>
          </w:p>
        </w:tc>
        <w:tc>
          <w:tcPr>
            <w:tcW w:w="2185" w:type="dxa"/>
            <w:tcBorders>
              <w:top w:val="nil"/>
              <w:left w:val="nil"/>
              <w:bottom w:val="nil"/>
              <w:right w:val="single" w:sz="4" w:space="0" w:color="auto"/>
            </w:tcBorders>
            <w:shd w:val="clear" w:color="auto" w:fill="auto"/>
          </w:tcPr>
          <w:p w14:paraId="4CD76732" w14:textId="27D077D4" w:rsidR="000718EA" w:rsidRPr="001E249D" w:rsidRDefault="000718EA" w:rsidP="00ED43B9">
            <w:pPr>
              <w:rPr>
                <w:rFonts w:eastAsia="Times New Roman" w:cs="Times New Roman"/>
                <w:color w:val="000000"/>
                <w:sz w:val="20"/>
                <w:szCs w:val="20"/>
                <w:lang w:val="en-US" w:eastAsia="sv-SE"/>
              </w:rPr>
            </w:pPr>
            <w:proofErr w:type="spellStart"/>
            <w:r w:rsidRPr="001E249D">
              <w:rPr>
                <w:rFonts w:eastAsia="Times New Roman" w:cs="Times New Roman"/>
                <w:b/>
                <w:bCs/>
                <w:color w:val="000000"/>
                <w:sz w:val="20"/>
                <w:szCs w:val="20"/>
                <w:lang w:val="en-US" w:eastAsia="sv-SE"/>
              </w:rPr>
              <w:t>SPC</w:t>
            </w:r>
            <w:proofErr w:type="spellEnd"/>
            <w:r w:rsidRPr="001E249D">
              <w:rPr>
                <w:rFonts w:eastAsia="Times New Roman" w:cs="Times New Roman"/>
                <w:b/>
                <w:bCs/>
                <w:color w:val="000000"/>
                <w:sz w:val="20"/>
                <w:szCs w:val="20"/>
                <w:lang w:val="en-US" w:eastAsia="sv-SE"/>
              </w:rPr>
              <w:t>;</w:t>
            </w:r>
            <w:r w:rsidRPr="001E249D">
              <w:rPr>
                <w:rFonts w:eastAsia="Times New Roman" w:cs="Times New Roman"/>
                <w:color w:val="000000"/>
                <w:sz w:val="20"/>
                <w:szCs w:val="20"/>
                <w:lang w:val="en-US" w:eastAsia="sv-SE"/>
              </w:rPr>
              <w:t xml:space="preserve"> Give at most 20 </w:t>
            </w:r>
            <w:proofErr w:type="spellStart"/>
            <w:r w:rsidRPr="001E249D">
              <w:rPr>
                <w:rFonts w:eastAsia="Times New Roman" w:cs="Times New Roman"/>
                <w:color w:val="000000"/>
                <w:sz w:val="20"/>
                <w:szCs w:val="20"/>
                <w:lang w:val="en-US" w:eastAsia="sv-SE"/>
              </w:rPr>
              <w:t>mmol</w:t>
            </w:r>
            <w:proofErr w:type="spellEnd"/>
            <w:r w:rsidRPr="001E249D">
              <w:rPr>
                <w:rFonts w:eastAsia="Times New Roman" w:cs="Times New Roman"/>
                <w:color w:val="000000"/>
                <w:sz w:val="20"/>
                <w:szCs w:val="20"/>
                <w:lang w:val="en-US" w:eastAsia="sv-SE"/>
              </w:rPr>
              <w:t xml:space="preserve"> potassium/h.</w:t>
            </w:r>
          </w:p>
        </w:tc>
      </w:tr>
      <w:tr w:rsidR="000718EA" w:rsidRPr="001E249D" w14:paraId="09E64136" w14:textId="77777777" w:rsidTr="000718EA">
        <w:trPr>
          <w:trHeight w:val="827"/>
          <w:jc w:val="center"/>
        </w:trPr>
        <w:tc>
          <w:tcPr>
            <w:tcW w:w="0" w:type="auto"/>
            <w:tcBorders>
              <w:top w:val="nil"/>
              <w:left w:val="single" w:sz="8" w:space="0" w:color="auto"/>
              <w:bottom w:val="nil"/>
              <w:right w:val="single" w:sz="4" w:space="0" w:color="auto"/>
            </w:tcBorders>
            <w:shd w:val="clear" w:color="auto" w:fill="auto"/>
          </w:tcPr>
          <w:p w14:paraId="66A5F87E" w14:textId="77777777" w:rsidR="000718EA" w:rsidRPr="00B33286" w:rsidRDefault="000718EA" w:rsidP="00ED43B9">
            <w:pPr>
              <w:rPr>
                <w:rFonts w:eastAsia="Times New Roman" w:cs="Times New Roman"/>
                <w:b/>
                <w:bCs/>
                <w:sz w:val="20"/>
                <w:szCs w:val="20"/>
                <w:lang w:eastAsia="sv-SE"/>
              </w:rPr>
            </w:pPr>
            <w:proofErr w:type="spellStart"/>
            <w:r w:rsidRPr="00B33286">
              <w:rPr>
                <w:rFonts w:eastAsia="Times New Roman" w:cs="Times New Roman"/>
                <w:b/>
                <w:bCs/>
                <w:sz w:val="20"/>
                <w:szCs w:val="20"/>
                <w:lang w:eastAsia="sv-SE"/>
              </w:rPr>
              <w:t>Propofol</w:t>
            </w:r>
            <w:proofErr w:type="spellEnd"/>
            <w:r w:rsidRPr="00B33286">
              <w:rPr>
                <w:rFonts w:eastAsia="Times New Roman" w:cs="Times New Roman"/>
                <w:b/>
                <w:bCs/>
                <w:sz w:val="20"/>
                <w:szCs w:val="20"/>
                <w:lang w:eastAsia="sv-SE"/>
              </w:rPr>
              <w:t xml:space="preserve"> (</w:t>
            </w:r>
            <w:proofErr w:type="spellStart"/>
            <w:r w:rsidRPr="00B33286">
              <w:rPr>
                <w:rFonts w:eastAsia="Times New Roman" w:cs="Times New Roman"/>
                <w:b/>
                <w:bCs/>
                <w:sz w:val="20"/>
                <w:szCs w:val="20"/>
                <w:lang w:eastAsia="sv-SE"/>
              </w:rPr>
              <w:t>Propofol-Lipuro</w:t>
            </w:r>
            <w:proofErr w:type="spellEnd"/>
            <w:r w:rsidRPr="00B33286">
              <w:rPr>
                <w:rFonts w:eastAsia="Times New Roman" w:cs="Times New Roman"/>
                <w:b/>
                <w:bCs/>
                <w:sz w:val="20"/>
                <w:szCs w:val="20"/>
                <w:lang w:eastAsia="sv-SE"/>
              </w:rPr>
              <w:t xml:space="preserve">) </w:t>
            </w:r>
          </w:p>
          <w:p w14:paraId="083AF1F6" w14:textId="77777777" w:rsidR="000718EA" w:rsidRPr="00AB0064" w:rsidRDefault="000718EA" w:rsidP="00ED43B9">
            <w:pPr>
              <w:rPr>
                <w:rFonts w:eastAsia="Times New Roman" w:cs="Times New Roman"/>
                <w:b/>
                <w:bCs/>
                <w:sz w:val="20"/>
                <w:szCs w:val="20"/>
                <w:lang w:eastAsia="sv-SE"/>
              </w:rPr>
            </w:pPr>
          </w:p>
        </w:tc>
        <w:tc>
          <w:tcPr>
            <w:tcW w:w="1167" w:type="dxa"/>
            <w:tcBorders>
              <w:top w:val="nil"/>
              <w:left w:val="nil"/>
              <w:bottom w:val="nil"/>
              <w:right w:val="single" w:sz="4" w:space="0" w:color="auto"/>
            </w:tcBorders>
            <w:shd w:val="clear" w:color="auto" w:fill="auto"/>
          </w:tcPr>
          <w:p w14:paraId="58612B54" w14:textId="66E9B3C4" w:rsidR="000718EA" w:rsidRPr="001E249D" w:rsidRDefault="000718EA" w:rsidP="00ED43B9">
            <w:pPr>
              <w:rPr>
                <w:rFonts w:eastAsia="Times New Roman" w:cs="Times New Roman"/>
                <w:color w:val="000000"/>
                <w:sz w:val="20"/>
                <w:szCs w:val="20"/>
              </w:rPr>
            </w:pPr>
            <w:r w:rsidRPr="001E249D">
              <w:rPr>
                <w:rFonts w:eastAsia="Times New Roman" w:cs="Times New Roman"/>
                <w:color w:val="000000" w:themeColor="text1"/>
                <w:sz w:val="20"/>
                <w:szCs w:val="20"/>
              </w:rPr>
              <w:t xml:space="preserve">10 or 20 </w:t>
            </w:r>
            <w:r w:rsidRPr="001E249D">
              <w:rPr>
                <w:rFonts w:eastAsia="Times New Roman" w:cs="Times New Roman"/>
                <w:color w:val="000000"/>
                <w:sz w:val="20"/>
                <w:szCs w:val="20"/>
              </w:rPr>
              <w:t xml:space="preserve">mg/ml </w:t>
            </w:r>
          </w:p>
          <w:p w14:paraId="22C821DD" w14:textId="77777777" w:rsidR="000718EA" w:rsidRPr="001E249D" w:rsidRDefault="000718EA" w:rsidP="00ED43B9">
            <w:pPr>
              <w:rPr>
                <w:rFonts w:eastAsia="Times New Roman" w:cs="Times New Roman"/>
                <w:color w:val="000000" w:themeColor="text1"/>
                <w:sz w:val="20"/>
                <w:szCs w:val="20"/>
                <w:lang w:eastAsia="sv-SE"/>
              </w:rPr>
            </w:pPr>
          </w:p>
        </w:tc>
        <w:tc>
          <w:tcPr>
            <w:tcW w:w="1424" w:type="dxa"/>
            <w:tcBorders>
              <w:top w:val="nil"/>
              <w:left w:val="nil"/>
              <w:bottom w:val="nil"/>
              <w:right w:val="single" w:sz="4" w:space="0" w:color="auto"/>
            </w:tcBorders>
            <w:shd w:val="clear" w:color="auto" w:fill="auto"/>
          </w:tcPr>
          <w:p w14:paraId="122CA35A" w14:textId="2EA264AF" w:rsidR="000718EA" w:rsidRPr="001E249D" w:rsidRDefault="000718EA" w:rsidP="00ED43B9">
            <w:pPr>
              <w:rPr>
                <w:rFonts w:eastAsia="Times New Roman" w:cs="Times New Roman"/>
                <w:color w:val="FF0000"/>
                <w:sz w:val="20"/>
                <w:szCs w:val="20"/>
                <w:lang w:val="en-US"/>
              </w:rPr>
            </w:pPr>
            <w:r w:rsidRPr="001E249D">
              <w:rPr>
                <w:rFonts w:eastAsia="Times New Roman" w:cs="Times New Roman"/>
                <w:color w:val="FF0000"/>
                <w:sz w:val="20"/>
                <w:szCs w:val="20"/>
                <w:lang w:val="en-US"/>
              </w:rPr>
              <w:t xml:space="preserve">20 mg/ml for infusion. </w:t>
            </w:r>
          </w:p>
          <w:p w14:paraId="72C7E7C9" w14:textId="6036390B" w:rsidR="000718EA" w:rsidRPr="001E249D" w:rsidRDefault="000718EA" w:rsidP="00A05603">
            <w:pPr>
              <w:rPr>
                <w:rFonts w:eastAsia="Times New Roman" w:cs="Times New Roman"/>
                <w:color w:val="FF0000"/>
                <w:sz w:val="20"/>
                <w:szCs w:val="20"/>
                <w:lang w:val="en-US"/>
              </w:rPr>
            </w:pPr>
            <w:r w:rsidRPr="001E249D">
              <w:rPr>
                <w:rFonts w:eastAsia="Times New Roman" w:cs="Times New Roman"/>
                <w:color w:val="FF0000"/>
                <w:sz w:val="20"/>
                <w:szCs w:val="20"/>
                <w:lang w:val="en-US"/>
              </w:rPr>
              <w:t>According to local routine for intubation</w:t>
            </w:r>
          </w:p>
        </w:tc>
        <w:tc>
          <w:tcPr>
            <w:tcW w:w="1618" w:type="dxa"/>
            <w:tcBorders>
              <w:top w:val="nil"/>
              <w:left w:val="nil"/>
              <w:bottom w:val="nil"/>
              <w:right w:val="single" w:sz="4" w:space="0" w:color="auto"/>
            </w:tcBorders>
            <w:shd w:val="clear" w:color="auto" w:fill="auto"/>
          </w:tcPr>
          <w:p w14:paraId="7A13F550" w14:textId="77777777" w:rsidR="000718EA" w:rsidRPr="001E249D" w:rsidRDefault="000718EA" w:rsidP="00ED43B9">
            <w:pPr>
              <w:rPr>
                <w:rFonts w:eastAsia="Times New Roman" w:cs="Times New Roman"/>
                <w:color w:val="000000"/>
                <w:sz w:val="20"/>
                <w:szCs w:val="20"/>
                <w:lang w:eastAsia="sv-SE"/>
              </w:rPr>
            </w:pPr>
            <w:proofErr w:type="spellStart"/>
            <w:r w:rsidRPr="001E249D">
              <w:rPr>
                <w:rFonts w:eastAsia="Times New Roman" w:cs="Times New Roman"/>
                <w:color w:val="000000"/>
                <w:sz w:val="20"/>
                <w:szCs w:val="20"/>
              </w:rPr>
              <w:t>SPC</w:t>
            </w:r>
            <w:proofErr w:type="spellEnd"/>
          </w:p>
        </w:tc>
        <w:tc>
          <w:tcPr>
            <w:tcW w:w="2185" w:type="dxa"/>
            <w:tcBorders>
              <w:top w:val="nil"/>
              <w:left w:val="nil"/>
              <w:bottom w:val="nil"/>
              <w:right w:val="single" w:sz="4" w:space="0" w:color="auto"/>
            </w:tcBorders>
            <w:shd w:val="clear" w:color="auto" w:fill="auto"/>
          </w:tcPr>
          <w:p w14:paraId="6AB70275" w14:textId="77777777" w:rsidR="000718EA" w:rsidRPr="001E249D" w:rsidRDefault="000718EA" w:rsidP="00ED43B9">
            <w:pPr>
              <w:rPr>
                <w:rFonts w:eastAsia="Times New Roman" w:cs="Times New Roman"/>
                <w:color w:val="000000"/>
                <w:sz w:val="20"/>
                <w:szCs w:val="20"/>
                <w:lang w:eastAsia="sv-SE"/>
              </w:rPr>
            </w:pPr>
          </w:p>
        </w:tc>
      </w:tr>
    </w:tbl>
    <w:p w14:paraId="61606E03" w14:textId="77777777" w:rsidR="00757CC5" w:rsidRPr="001E249D" w:rsidRDefault="00757CC5" w:rsidP="00757CC5"/>
    <w:p w14:paraId="4B69482C" w14:textId="4C4ED19C" w:rsidR="00757CC5" w:rsidRPr="001E249D" w:rsidRDefault="00757CC5" w:rsidP="00757CC5">
      <w:pPr>
        <w:rPr>
          <w:b/>
          <w:bCs/>
          <w:sz w:val="20"/>
          <w:szCs w:val="20"/>
        </w:rPr>
      </w:pPr>
      <w:proofErr w:type="spellStart"/>
      <w:r w:rsidRPr="001E249D">
        <w:rPr>
          <w:b/>
          <w:bCs/>
          <w:sz w:val="20"/>
          <w:szCs w:val="20"/>
        </w:rPr>
        <w:t>NaCl</w:t>
      </w:r>
      <w:proofErr w:type="spellEnd"/>
      <w:r w:rsidRPr="001E249D">
        <w:rPr>
          <w:b/>
          <w:bCs/>
          <w:sz w:val="20"/>
          <w:szCs w:val="20"/>
        </w:rPr>
        <w:t xml:space="preserve"> </w:t>
      </w:r>
      <w:r w:rsidRPr="001E249D">
        <w:rPr>
          <w:bCs/>
          <w:sz w:val="20"/>
          <w:szCs w:val="20"/>
        </w:rPr>
        <w:t xml:space="preserve">= </w:t>
      </w:r>
      <w:proofErr w:type="spellStart"/>
      <w:r w:rsidR="00645F76" w:rsidRPr="001E249D">
        <w:rPr>
          <w:bCs/>
          <w:sz w:val="20"/>
          <w:szCs w:val="20"/>
        </w:rPr>
        <w:t>Sodiumch</w:t>
      </w:r>
      <w:r w:rsidRPr="001E249D">
        <w:rPr>
          <w:bCs/>
          <w:sz w:val="20"/>
          <w:szCs w:val="20"/>
        </w:rPr>
        <w:t>lorid</w:t>
      </w:r>
      <w:r w:rsidR="00645F76" w:rsidRPr="001E249D">
        <w:rPr>
          <w:bCs/>
          <w:sz w:val="20"/>
          <w:szCs w:val="20"/>
        </w:rPr>
        <w:t>e</w:t>
      </w:r>
      <w:proofErr w:type="spellEnd"/>
      <w:r w:rsidRPr="001E249D">
        <w:rPr>
          <w:bCs/>
          <w:sz w:val="20"/>
          <w:szCs w:val="20"/>
        </w:rPr>
        <w:t xml:space="preserve"> 9 mg/ml = NS, </w:t>
      </w:r>
      <w:r w:rsidRPr="001E249D">
        <w:rPr>
          <w:b/>
          <w:bCs/>
          <w:sz w:val="20"/>
          <w:szCs w:val="20"/>
        </w:rPr>
        <w:t>G=</w:t>
      </w:r>
      <w:proofErr w:type="spellStart"/>
      <w:r w:rsidRPr="001E249D">
        <w:rPr>
          <w:bCs/>
          <w:sz w:val="20"/>
          <w:szCs w:val="20"/>
        </w:rPr>
        <w:t>Glukos</w:t>
      </w:r>
      <w:r w:rsidR="007730B4" w:rsidRPr="001E249D">
        <w:rPr>
          <w:bCs/>
          <w:sz w:val="20"/>
          <w:szCs w:val="20"/>
        </w:rPr>
        <w:t>e</w:t>
      </w:r>
      <w:proofErr w:type="spellEnd"/>
      <w:r w:rsidRPr="001E249D">
        <w:rPr>
          <w:bCs/>
          <w:sz w:val="20"/>
          <w:szCs w:val="20"/>
        </w:rPr>
        <w:t xml:space="preserve"> 50 mg/ml=</w:t>
      </w:r>
      <w:proofErr w:type="spellStart"/>
      <w:r w:rsidRPr="001E249D">
        <w:rPr>
          <w:bCs/>
          <w:sz w:val="20"/>
          <w:szCs w:val="20"/>
        </w:rPr>
        <w:t>Dextrose</w:t>
      </w:r>
      <w:proofErr w:type="spellEnd"/>
      <w:r w:rsidRPr="001E249D">
        <w:rPr>
          <w:bCs/>
          <w:sz w:val="20"/>
          <w:szCs w:val="20"/>
        </w:rPr>
        <w:t xml:space="preserve"> 5%=D5W</w:t>
      </w:r>
    </w:p>
    <w:p w14:paraId="2102AD15" w14:textId="77777777" w:rsidR="00757CC5" w:rsidRPr="001E249D" w:rsidRDefault="00757CC5" w:rsidP="00757CC5">
      <w:pPr>
        <w:rPr>
          <w:b/>
          <w:bCs/>
          <w:sz w:val="20"/>
          <w:szCs w:val="20"/>
        </w:rPr>
      </w:pPr>
    </w:p>
    <w:p w14:paraId="21A50C8E" w14:textId="2B1C8BD8" w:rsidR="00D3638C" w:rsidRPr="008F1219" w:rsidRDefault="00757CC5" w:rsidP="00D3638C">
      <w:pPr>
        <w:ind w:right="-575"/>
        <w:rPr>
          <w:rFonts w:eastAsia="Times New Roman"/>
          <w:bCs/>
          <w:color w:val="000000"/>
          <w:sz w:val="20"/>
          <w:szCs w:val="20"/>
          <w:lang w:val="en-US"/>
        </w:rPr>
      </w:pPr>
      <w:r w:rsidRPr="001E249D">
        <w:rPr>
          <w:b/>
          <w:sz w:val="20"/>
          <w:szCs w:val="20"/>
          <w:lang w:val="en-US"/>
        </w:rPr>
        <w:t>IM</w:t>
      </w:r>
      <w:r w:rsidRPr="001E249D">
        <w:rPr>
          <w:sz w:val="20"/>
          <w:szCs w:val="20"/>
          <w:lang w:val="en-US"/>
        </w:rPr>
        <w:t xml:space="preserve"> = </w:t>
      </w:r>
      <w:proofErr w:type="spellStart"/>
      <w:r w:rsidRPr="001E249D">
        <w:rPr>
          <w:sz w:val="20"/>
          <w:szCs w:val="20"/>
          <w:lang w:val="en-US"/>
        </w:rPr>
        <w:t>UCL</w:t>
      </w:r>
      <w:proofErr w:type="spellEnd"/>
      <w:r w:rsidRPr="001E249D">
        <w:rPr>
          <w:sz w:val="20"/>
          <w:szCs w:val="20"/>
          <w:lang w:val="en-US"/>
        </w:rPr>
        <w:t xml:space="preserve"> Hospitals Injectable Medicines Administration Guide: Pharmacy Department, 3rd Edition, University College London Hospitals, ISBN: 978-1-405-19192-0, </w:t>
      </w:r>
      <w:proofErr w:type="spellStart"/>
      <w:r w:rsidRPr="001E249D">
        <w:rPr>
          <w:b/>
          <w:sz w:val="20"/>
          <w:szCs w:val="20"/>
          <w:lang w:val="en-US"/>
        </w:rPr>
        <w:t>Gahart´s</w:t>
      </w:r>
      <w:proofErr w:type="spellEnd"/>
      <w:r w:rsidRPr="001E249D">
        <w:rPr>
          <w:b/>
          <w:sz w:val="20"/>
          <w:szCs w:val="20"/>
          <w:lang w:val="en-US"/>
        </w:rPr>
        <w:t xml:space="preserve"> </w:t>
      </w:r>
      <w:r w:rsidRPr="001E249D">
        <w:rPr>
          <w:sz w:val="20"/>
          <w:szCs w:val="20"/>
          <w:lang w:val="en-US"/>
        </w:rPr>
        <w:t xml:space="preserve">= </w:t>
      </w:r>
      <w:proofErr w:type="spellStart"/>
      <w:r w:rsidRPr="001E249D">
        <w:rPr>
          <w:sz w:val="20"/>
          <w:szCs w:val="20"/>
          <w:lang w:val="en-US"/>
        </w:rPr>
        <w:t>Gahart´s</w:t>
      </w:r>
      <w:proofErr w:type="spellEnd"/>
      <w:r w:rsidRPr="001E249D">
        <w:rPr>
          <w:sz w:val="20"/>
          <w:szCs w:val="20"/>
          <w:lang w:val="en-US"/>
        </w:rPr>
        <w:t xml:space="preserve"> 2021 intravenous medication via https://www.clinicalkey.com. </w:t>
      </w:r>
      <w:r w:rsidRPr="001E249D">
        <w:rPr>
          <w:b/>
          <w:sz w:val="20"/>
          <w:szCs w:val="20"/>
          <w:lang w:val="en-US"/>
        </w:rPr>
        <w:t xml:space="preserve">Micromedex </w:t>
      </w:r>
      <w:r w:rsidRPr="001E249D">
        <w:rPr>
          <w:sz w:val="20"/>
          <w:szCs w:val="20"/>
          <w:lang w:val="en-US"/>
        </w:rPr>
        <w:t xml:space="preserve">= https://www.micromedexsolutions.com, </w:t>
      </w:r>
      <w:proofErr w:type="spellStart"/>
      <w:r w:rsidRPr="008F1219">
        <w:rPr>
          <w:rFonts w:eastAsia="Times New Roman" w:cs="Times New Roman"/>
          <w:b/>
          <w:bCs/>
          <w:color w:val="000000"/>
          <w:sz w:val="20"/>
          <w:szCs w:val="20"/>
          <w:lang w:val="en-US" w:eastAsia="sv-SE"/>
        </w:rPr>
        <w:t>Halmstad</w:t>
      </w:r>
      <w:proofErr w:type="spellEnd"/>
      <w:r w:rsidR="00CF5F95" w:rsidRPr="008F1219">
        <w:rPr>
          <w:rFonts w:eastAsia="Times New Roman" w:cs="Times New Roman"/>
          <w:bCs/>
          <w:color w:val="000000"/>
          <w:sz w:val="20"/>
          <w:szCs w:val="20"/>
          <w:lang w:val="en-US" w:eastAsia="sv-SE"/>
        </w:rPr>
        <w:t xml:space="preserve"> = </w:t>
      </w:r>
      <w:proofErr w:type="spellStart"/>
      <w:r w:rsidR="00CF5F95" w:rsidRPr="008F1219">
        <w:rPr>
          <w:rFonts w:eastAsia="Times New Roman" w:cs="Times New Roman"/>
          <w:bCs/>
          <w:color w:val="000000"/>
          <w:sz w:val="20"/>
          <w:szCs w:val="20"/>
          <w:lang w:val="en-US" w:eastAsia="sv-SE"/>
        </w:rPr>
        <w:t>vårdriktlinje</w:t>
      </w:r>
      <w:proofErr w:type="spellEnd"/>
      <w:r w:rsidR="00CF5F95" w:rsidRPr="008F1219">
        <w:rPr>
          <w:rFonts w:eastAsia="Times New Roman" w:cs="Times New Roman"/>
          <w:bCs/>
          <w:color w:val="000000"/>
          <w:sz w:val="20"/>
          <w:szCs w:val="20"/>
          <w:lang w:val="en-US" w:eastAsia="sv-SE"/>
        </w:rPr>
        <w:t xml:space="preserve"> </w:t>
      </w:r>
      <w:r w:rsidRPr="008F1219">
        <w:rPr>
          <w:rFonts w:eastAsia="Times New Roman" w:cs="Times New Roman"/>
          <w:bCs/>
          <w:color w:val="000000"/>
          <w:sz w:val="20"/>
          <w:szCs w:val="20"/>
          <w:lang w:val="en-US" w:eastAsia="sv-SE"/>
        </w:rPr>
        <w:t>"</w:t>
      </w:r>
      <w:proofErr w:type="spellStart"/>
      <w:r w:rsidRPr="008F1219">
        <w:rPr>
          <w:rFonts w:eastAsia="Times New Roman" w:cs="Times New Roman"/>
          <w:bCs/>
          <w:color w:val="000000"/>
          <w:sz w:val="20"/>
          <w:szCs w:val="20"/>
          <w:lang w:val="en-US" w:eastAsia="sv-SE"/>
        </w:rPr>
        <w:t>Inotropa</w:t>
      </w:r>
      <w:proofErr w:type="spellEnd"/>
      <w:r w:rsidRPr="008F1219">
        <w:rPr>
          <w:rFonts w:eastAsia="Times New Roman" w:cs="Times New Roman"/>
          <w:bCs/>
          <w:color w:val="000000"/>
          <w:sz w:val="20"/>
          <w:szCs w:val="20"/>
          <w:lang w:val="en-US" w:eastAsia="sv-SE"/>
        </w:rPr>
        <w:t xml:space="preserve"> </w:t>
      </w:r>
      <w:proofErr w:type="spellStart"/>
      <w:r w:rsidRPr="008F1219">
        <w:rPr>
          <w:rFonts w:eastAsia="Times New Roman" w:cs="Times New Roman"/>
          <w:bCs/>
          <w:color w:val="000000"/>
          <w:sz w:val="20"/>
          <w:szCs w:val="20"/>
          <w:lang w:val="en-US" w:eastAsia="sv-SE"/>
        </w:rPr>
        <w:t>läkemedel</w:t>
      </w:r>
      <w:proofErr w:type="spellEnd"/>
      <w:r w:rsidRPr="008F1219">
        <w:rPr>
          <w:rFonts w:eastAsia="Times New Roman" w:cs="Times New Roman"/>
          <w:bCs/>
          <w:color w:val="000000"/>
          <w:sz w:val="20"/>
          <w:szCs w:val="20"/>
          <w:lang w:val="en-US" w:eastAsia="sv-SE"/>
        </w:rPr>
        <w:t xml:space="preserve"> </w:t>
      </w:r>
      <w:proofErr w:type="spellStart"/>
      <w:r w:rsidRPr="008F1219">
        <w:rPr>
          <w:rFonts w:eastAsia="Times New Roman" w:cs="Times New Roman"/>
          <w:bCs/>
          <w:color w:val="000000"/>
          <w:sz w:val="20"/>
          <w:szCs w:val="20"/>
          <w:lang w:val="en-US" w:eastAsia="sv-SE"/>
        </w:rPr>
        <w:t>och</w:t>
      </w:r>
      <w:proofErr w:type="spellEnd"/>
      <w:r w:rsidRPr="008F1219">
        <w:rPr>
          <w:rFonts w:eastAsia="Times New Roman" w:cs="Times New Roman"/>
          <w:bCs/>
          <w:color w:val="000000"/>
          <w:sz w:val="20"/>
          <w:szCs w:val="20"/>
          <w:lang w:val="en-US" w:eastAsia="sv-SE"/>
        </w:rPr>
        <w:t xml:space="preserve"> </w:t>
      </w:r>
      <w:proofErr w:type="spellStart"/>
      <w:r w:rsidRPr="008F1219">
        <w:rPr>
          <w:rFonts w:eastAsia="Times New Roman" w:cs="Times New Roman"/>
          <w:bCs/>
          <w:color w:val="000000"/>
          <w:sz w:val="20"/>
          <w:szCs w:val="20"/>
          <w:lang w:val="en-US" w:eastAsia="sv-SE"/>
        </w:rPr>
        <w:t>vasopressorer</w:t>
      </w:r>
      <w:proofErr w:type="spellEnd"/>
      <w:r w:rsidRPr="008F1219">
        <w:rPr>
          <w:rFonts w:eastAsia="Times New Roman" w:cs="Times New Roman"/>
          <w:bCs/>
          <w:color w:val="000000"/>
          <w:sz w:val="20"/>
          <w:szCs w:val="20"/>
          <w:lang w:val="en-US" w:eastAsia="sv-SE"/>
        </w:rPr>
        <w:t xml:space="preserve"> </w:t>
      </w:r>
      <w:proofErr w:type="spellStart"/>
      <w:r w:rsidRPr="008F1219">
        <w:rPr>
          <w:rFonts w:eastAsia="Times New Roman" w:cs="Times New Roman"/>
          <w:bCs/>
          <w:color w:val="000000"/>
          <w:sz w:val="20"/>
          <w:szCs w:val="20"/>
          <w:lang w:val="en-US" w:eastAsia="sv-SE"/>
        </w:rPr>
        <w:t>HSH</w:t>
      </w:r>
      <w:proofErr w:type="spellEnd"/>
      <w:r w:rsidRPr="008F1219">
        <w:rPr>
          <w:rFonts w:eastAsia="Times New Roman" w:cs="Times New Roman"/>
          <w:bCs/>
          <w:color w:val="000000"/>
          <w:sz w:val="20"/>
          <w:szCs w:val="20"/>
          <w:lang w:val="en-US" w:eastAsia="sv-SE"/>
        </w:rPr>
        <w:t>" publi</w:t>
      </w:r>
      <w:r w:rsidR="007730B4" w:rsidRPr="008F1219">
        <w:rPr>
          <w:rFonts w:eastAsia="Times New Roman" w:cs="Times New Roman"/>
          <w:bCs/>
          <w:color w:val="000000"/>
          <w:sz w:val="20"/>
          <w:szCs w:val="20"/>
          <w:lang w:val="en-US" w:eastAsia="sv-SE"/>
        </w:rPr>
        <w:t>shed in</w:t>
      </w:r>
      <w:r w:rsidRPr="008F1219">
        <w:rPr>
          <w:rFonts w:eastAsia="Times New Roman" w:cs="Times New Roman"/>
          <w:bCs/>
          <w:color w:val="000000"/>
          <w:sz w:val="20"/>
          <w:szCs w:val="20"/>
          <w:lang w:val="en-US" w:eastAsia="sv-SE"/>
        </w:rPr>
        <w:t xml:space="preserve"> 200913, </w:t>
      </w:r>
      <w:r w:rsidR="007730B4" w:rsidRPr="008F1219">
        <w:rPr>
          <w:rFonts w:eastAsia="Times New Roman" w:cs="Times New Roman"/>
          <w:b/>
          <w:bCs/>
          <w:color w:val="000000"/>
          <w:sz w:val="20"/>
          <w:szCs w:val="20"/>
          <w:lang w:val="en-US" w:eastAsia="sv-SE"/>
        </w:rPr>
        <w:t xml:space="preserve">Regional dilution routine Region </w:t>
      </w:r>
      <w:proofErr w:type="spellStart"/>
      <w:r w:rsidR="007730B4" w:rsidRPr="008F1219">
        <w:rPr>
          <w:rFonts w:eastAsia="Times New Roman" w:cs="Times New Roman"/>
          <w:b/>
          <w:bCs/>
          <w:color w:val="000000"/>
          <w:sz w:val="20"/>
          <w:szCs w:val="20"/>
          <w:lang w:val="en-US" w:eastAsia="sv-SE"/>
        </w:rPr>
        <w:t>Skåne</w:t>
      </w:r>
      <w:proofErr w:type="spellEnd"/>
      <w:r w:rsidR="007730B4" w:rsidRPr="008F1219">
        <w:rPr>
          <w:rFonts w:eastAsia="Times New Roman" w:cs="Times New Roman"/>
          <w:b/>
          <w:bCs/>
          <w:color w:val="000000"/>
          <w:sz w:val="20"/>
          <w:szCs w:val="20"/>
          <w:lang w:val="en-US" w:eastAsia="sv-SE"/>
        </w:rPr>
        <w:t xml:space="preserve">, Sweden </w:t>
      </w:r>
      <w:r w:rsidRPr="008F1219">
        <w:rPr>
          <w:rFonts w:eastAsia="Times New Roman" w:cs="Times New Roman"/>
          <w:bCs/>
          <w:color w:val="000000"/>
          <w:sz w:val="20"/>
          <w:szCs w:val="20"/>
          <w:lang w:val="en-US" w:eastAsia="sv-SE"/>
        </w:rPr>
        <w:t>= www.lakemedelshantering.se,</w:t>
      </w:r>
      <w:r w:rsidRPr="008F1219">
        <w:rPr>
          <w:rFonts w:eastAsia="Times New Roman" w:cs="Times New Roman"/>
          <w:b/>
          <w:bCs/>
          <w:color w:val="000000"/>
          <w:sz w:val="20"/>
          <w:szCs w:val="20"/>
          <w:lang w:val="en-US" w:eastAsia="sv-SE"/>
        </w:rPr>
        <w:t xml:space="preserve"> Stabilis </w:t>
      </w:r>
      <w:r w:rsidRPr="008F1219">
        <w:rPr>
          <w:rFonts w:eastAsia="Times New Roman" w:cs="Times New Roman"/>
          <w:bCs/>
          <w:color w:val="000000"/>
          <w:sz w:val="20"/>
          <w:szCs w:val="20"/>
          <w:lang w:val="en-US" w:eastAsia="sv-SE"/>
        </w:rPr>
        <w:t>=</w:t>
      </w:r>
      <w:r w:rsidRPr="001E249D">
        <w:rPr>
          <w:sz w:val="20"/>
          <w:szCs w:val="20"/>
          <w:lang w:val="en-US"/>
        </w:rPr>
        <w:t xml:space="preserve"> </w:t>
      </w:r>
      <w:r w:rsidRPr="008F1219">
        <w:rPr>
          <w:rFonts w:eastAsia="Times New Roman" w:cs="Times New Roman"/>
          <w:bCs/>
          <w:color w:val="000000"/>
          <w:sz w:val="20"/>
          <w:szCs w:val="20"/>
          <w:lang w:val="en-US" w:eastAsia="sv-SE"/>
        </w:rPr>
        <w:t>https://www.stabilis.org</w:t>
      </w:r>
      <w:r w:rsidR="00D3638C" w:rsidRPr="008F1219">
        <w:rPr>
          <w:rFonts w:eastAsia="Times New Roman" w:cs="Times New Roman"/>
          <w:bCs/>
          <w:color w:val="000000"/>
          <w:sz w:val="20"/>
          <w:szCs w:val="20"/>
          <w:lang w:val="en-US" w:eastAsia="sv-SE"/>
        </w:rPr>
        <w:t xml:space="preserve">, </w:t>
      </w:r>
      <w:proofErr w:type="spellStart"/>
      <w:r w:rsidR="00D3638C" w:rsidRPr="008F1219">
        <w:rPr>
          <w:rFonts w:eastAsia="Times New Roman" w:cs="Times New Roman"/>
          <w:b/>
          <w:bCs/>
          <w:color w:val="000000"/>
          <w:sz w:val="20"/>
          <w:szCs w:val="20"/>
          <w:lang w:val="en-US" w:eastAsia="sv-SE"/>
        </w:rPr>
        <w:t>UKCPA</w:t>
      </w:r>
      <w:proofErr w:type="spellEnd"/>
      <w:r w:rsidR="00D3638C" w:rsidRPr="008F1219">
        <w:rPr>
          <w:rFonts w:eastAsia="Times New Roman" w:cs="Times New Roman"/>
          <w:b/>
          <w:bCs/>
          <w:color w:val="000000"/>
          <w:sz w:val="20"/>
          <w:szCs w:val="20"/>
          <w:lang w:val="en-US" w:eastAsia="sv-SE"/>
        </w:rPr>
        <w:t xml:space="preserve"> </w:t>
      </w:r>
      <w:r w:rsidR="00D3638C" w:rsidRPr="008F1219">
        <w:rPr>
          <w:rFonts w:eastAsia="Times New Roman" w:cs="Times New Roman"/>
          <w:bCs/>
          <w:color w:val="000000"/>
          <w:sz w:val="20"/>
          <w:szCs w:val="20"/>
          <w:lang w:val="en-US" w:eastAsia="sv-SE"/>
        </w:rPr>
        <w:t xml:space="preserve">= United Kingdom Clinical Pharmacy </w:t>
      </w:r>
      <w:proofErr w:type="spellStart"/>
      <w:r w:rsidR="00D3638C" w:rsidRPr="008F1219">
        <w:rPr>
          <w:rFonts w:eastAsia="Times New Roman" w:cs="Times New Roman"/>
          <w:bCs/>
          <w:color w:val="000000"/>
          <w:sz w:val="20"/>
          <w:szCs w:val="20"/>
          <w:lang w:val="en-US" w:eastAsia="sv-SE"/>
        </w:rPr>
        <w:t>Assciation</w:t>
      </w:r>
      <w:proofErr w:type="spellEnd"/>
      <w:r w:rsidR="00D3638C" w:rsidRPr="008F1219">
        <w:rPr>
          <w:rFonts w:eastAsia="Times New Roman" w:cs="Times New Roman"/>
          <w:bCs/>
          <w:color w:val="000000"/>
          <w:sz w:val="20"/>
          <w:szCs w:val="20"/>
          <w:lang w:val="en-US" w:eastAsia="sv-SE"/>
        </w:rPr>
        <w:t xml:space="preserve">, Minimum </w:t>
      </w:r>
      <w:r w:rsidR="00DE3E51" w:rsidRPr="008F1219">
        <w:rPr>
          <w:rFonts w:eastAsia="Times New Roman" w:cs="Times New Roman"/>
          <w:bCs/>
          <w:color w:val="000000"/>
          <w:sz w:val="20"/>
          <w:szCs w:val="20"/>
          <w:lang w:val="en-US" w:eastAsia="sv-SE"/>
        </w:rPr>
        <w:t>i</w:t>
      </w:r>
      <w:r w:rsidR="00D3638C" w:rsidRPr="008F1219">
        <w:rPr>
          <w:rFonts w:eastAsia="Times New Roman" w:cs="Times New Roman"/>
          <w:bCs/>
          <w:color w:val="000000"/>
          <w:sz w:val="20"/>
          <w:szCs w:val="20"/>
          <w:lang w:val="en-US" w:eastAsia="sv-SE"/>
        </w:rPr>
        <w:t>nfusion volumes for fluid restricted critically ill patients, v 4.4 2012 </w:t>
      </w:r>
    </w:p>
    <w:p w14:paraId="4A16F95A" w14:textId="3A36F3D0" w:rsidR="009A52F9" w:rsidRPr="008F1219" w:rsidRDefault="009A52F9" w:rsidP="00CF5F95">
      <w:pPr>
        <w:ind w:right="-575"/>
        <w:rPr>
          <w:rFonts w:eastAsia="Times New Roman" w:cs="Times New Roman"/>
          <w:bCs/>
          <w:color w:val="000000"/>
          <w:sz w:val="20"/>
          <w:szCs w:val="20"/>
          <w:lang w:val="en-US" w:eastAsia="sv-SE"/>
        </w:rPr>
      </w:pPr>
    </w:p>
    <w:p w14:paraId="6E68D5B9" w14:textId="77777777" w:rsidR="009A52F9" w:rsidRPr="008F1219" w:rsidRDefault="009A52F9" w:rsidP="00CF5F95">
      <w:pPr>
        <w:ind w:right="-575"/>
        <w:rPr>
          <w:rFonts w:eastAsia="Times New Roman" w:cs="Times New Roman"/>
          <w:bCs/>
          <w:color w:val="000000"/>
          <w:sz w:val="20"/>
          <w:szCs w:val="20"/>
          <w:lang w:val="en-US" w:eastAsia="sv-SE"/>
        </w:rPr>
      </w:pPr>
    </w:p>
    <w:sectPr w:rsidR="009A52F9" w:rsidRPr="008F1219" w:rsidSect="000272A0">
      <w:headerReference w:type="even" r:id="rId10"/>
      <w:headerReference w:type="default" r:id="rId11"/>
      <w:pgSz w:w="11900" w:h="16840"/>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54EBEC" w16cid:durableId="643C9FD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2800D" w14:textId="77777777" w:rsidR="009337F3" w:rsidRDefault="009337F3" w:rsidP="007D6183">
      <w:r>
        <w:separator/>
      </w:r>
    </w:p>
  </w:endnote>
  <w:endnote w:type="continuationSeparator" w:id="0">
    <w:p w14:paraId="663F1078" w14:textId="77777777" w:rsidR="009337F3" w:rsidRDefault="009337F3" w:rsidP="007D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6E1FD" w14:textId="77777777" w:rsidR="009337F3" w:rsidRDefault="009337F3" w:rsidP="007D6183">
      <w:r>
        <w:separator/>
      </w:r>
    </w:p>
  </w:footnote>
  <w:footnote w:type="continuationSeparator" w:id="0">
    <w:p w14:paraId="28A91435" w14:textId="77777777" w:rsidR="009337F3" w:rsidRDefault="009337F3" w:rsidP="007D61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78E42" w14:textId="77777777" w:rsidR="00F576F6" w:rsidRDefault="00F576F6" w:rsidP="00BA6A35">
    <w:pPr>
      <w:pStyle w:val="Sidhuvud"/>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5967B856" w14:textId="77777777" w:rsidR="00F576F6" w:rsidRDefault="00F576F6" w:rsidP="007D6183">
    <w:pPr>
      <w:pStyle w:val="Sidhuvu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EA6E" w14:textId="77777777" w:rsidR="00F576F6" w:rsidRDefault="00F576F6" w:rsidP="00BA6A35">
    <w:pPr>
      <w:pStyle w:val="Sidhuvud"/>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776E6">
      <w:rPr>
        <w:rStyle w:val="Sidnummer"/>
        <w:noProof/>
      </w:rPr>
      <w:t>39</w:t>
    </w:r>
    <w:r>
      <w:rPr>
        <w:rStyle w:val="Sidnummer"/>
      </w:rPr>
      <w:fldChar w:fldCharType="end"/>
    </w:r>
  </w:p>
  <w:p w14:paraId="2975019A" w14:textId="31CFAAED" w:rsidR="00F576F6" w:rsidRPr="006921A9" w:rsidRDefault="00F576F6" w:rsidP="00251C16">
    <w:pPr>
      <w:pStyle w:val="Sidhuvud"/>
      <w:ind w:right="360"/>
      <w:rPr>
        <w:lang w:val="en-GB"/>
      </w:rPr>
    </w:pPr>
    <w:r>
      <w:rPr>
        <w:noProof/>
        <w:lang w:eastAsia="sv-SE"/>
      </w:rPr>
      <w:drawing>
        <wp:inline distT="0" distB="0" distL="0" distR="0" wp14:anchorId="2009440F" wp14:editId="72B458F3">
          <wp:extent cx="409203" cy="343007"/>
          <wp:effectExtent l="0" t="0" r="0" b="0"/>
          <wp:docPr id="5" name="Bildobjekt 5" descr="../../Logga/wetransfer_har-har-du-dem-med-text_2021-08-16_1550/reduse%20logo%20nmr%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ga/wetransfer_har-har-du-dem-med-text_2021-08-16_1550/reduse%20logo%20nmr%201,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277" cy="354804"/>
                  </a:xfrm>
                  <a:prstGeom prst="rect">
                    <a:avLst/>
                  </a:prstGeom>
                  <a:noFill/>
                  <a:ln>
                    <a:noFill/>
                  </a:ln>
                </pic:spPr>
              </pic:pic>
            </a:graphicData>
          </a:graphic>
        </wp:inline>
      </w:drawing>
    </w:r>
    <w:r>
      <w:rPr>
        <w:lang w:val="en-GB"/>
      </w:rPr>
      <w:t xml:space="preserve">       2023-12-</w:t>
    </w:r>
    <w:r w:rsidR="00B1463C">
      <w:rPr>
        <w:lang w:val="en-GB"/>
      </w:rPr>
      <w:t>29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33A15"/>
    <w:multiLevelType w:val="hybridMultilevel"/>
    <w:tmpl w:val="37E47F08"/>
    <w:lvl w:ilvl="0" w:tplc="EBFA8C4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B1F5A4B"/>
    <w:multiLevelType w:val="hybridMultilevel"/>
    <w:tmpl w:val="8902719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nsid w:val="112B4649"/>
    <w:multiLevelType w:val="multilevel"/>
    <w:tmpl w:val="42EEF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48024EA"/>
    <w:multiLevelType w:val="hybridMultilevel"/>
    <w:tmpl w:val="AF9ED4C4"/>
    <w:lvl w:ilvl="0" w:tplc="041D0001">
      <w:start w:val="1"/>
      <w:numFmt w:val="bullet"/>
      <w:lvlText w:val=""/>
      <w:lvlJc w:val="left"/>
      <w:pPr>
        <w:ind w:left="720" w:hanging="360"/>
      </w:pPr>
      <w:rPr>
        <w:rFonts w:ascii="Symbol" w:hAnsi="Symbol" w:hint="default"/>
      </w:rPr>
    </w:lvl>
    <w:lvl w:ilvl="1" w:tplc="E33881E0">
      <w:numFmt w:val="bullet"/>
      <w:lvlText w:val="-"/>
      <w:lvlJc w:val="left"/>
      <w:pPr>
        <w:ind w:left="1440" w:hanging="360"/>
      </w:pPr>
      <w:rPr>
        <w:rFonts w:ascii="Calibri" w:eastAsiaTheme="minorHAnsi" w:hAnsi="Calibri"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7332C24"/>
    <w:multiLevelType w:val="hybridMultilevel"/>
    <w:tmpl w:val="31BE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1E63E3E"/>
    <w:multiLevelType w:val="hybridMultilevel"/>
    <w:tmpl w:val="2580FBD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nsid w:val="25D10000"/>
    <w:multiLevelType w:val="hybridMultilevel"/>
    <w:tmpl w:val="9996B898"/>
    <w:lvl w:ilvl="0" w:tplc="E33881E0">
      <w:numFmt w:val="bullet"/>
      <w:lvlText w:val="-"/>
      <w:lvlJc w:val="left"/>
      <w:pPr>
        <w:ind w:left="720" w:hanging="360"/>
      </w:pPr>
      <w:rPr>
        <w:rFonts w:ascii="Calibri" w:eastAsiaTheme="minorHAnsi" w:hAnsi="Calibri"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27AC1CFF"/>
    <w:multiLevelType w:val="hybridMultilevel"/>
    <w:tmpl w:val="23E0C9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7D9798F"/>
    <w:multiLevelType w:val="hybridMultilevel"/>
    <w:tmpl w:val="3582292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nsid w:val="2E110F71"/>
    <w:multiLevelType w:val="hybridMultilevel"/>
    <w:tmpl w:val="36A25AE8"/>
    <w:lvl w:ilvl="0" w:tplc="683AF5D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F1E3E59"/>
    <w:multiLevelType w:val="hybridMultilevel"/>
    <w:tmpl w:val="603A1226"/>
    <w:lvl w:ilvl="0" w:tplc="683AF5D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0E1618D"/>
    <w:multiLevelType w:val="hybridMultilevel"/>
    <w:tmpl w:val="499A122C"/>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1181808"/>
    <w:multiLevelType w:val="hybridMultilevel"/>
    <w:tmpl w:val="6200FFF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nsid w:val="3260499C"/>
    <w:multiLevelType w:val="hybridMultilevel"/>
    <w:tmpl w:val="BC7A3AC2"/>
    <w:lvl w:ilvl="0" w:tplc="2000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nsid w:val="344D2F9D"/>
    <w:multiLevelType w:val="hybridMultilevel"/>
    <w:tmpl w:val="B8E4AA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5C2204D"/>
    <w:multiLevelType w:val="hybridMultilevel"/>
    <w:tmpl w:val="A14C7738"/>
    <w:lvl w:ilvl="0" w:tplc="683AF5D0">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39C21098"/>
    <w:multiLevelType w:val="hybridMultilevel"/>
    <w:tmpl w:val="A60238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9C5044F"/>
    <w:multiLevelType w:val="hybridMultilevel"/>
    <w:tmpl w:val="5582EF46"/>
    <w:lvl w:ilvl="0" w:tplc="84B241DC">
      <w:numFmt w:val="bullet"/>
      <w:lvlText w:val="-"/>
      <w:lvlJc w:val="left"/>
      <w:pPr>
        <w:ind w:left="1440" w:hanging="360"/>
      </w:pPr>
      <w:rPr>
        <w:rFonts w:ascii="Calibri" w:eastAsiaTheme="minorHAnsi" w:hAnsi="Calibri" w:cs="Calibri"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nsid w:val="43027917"/>
    <w:multiLevelType w:val="hybridMultilevel"/>
    <w:tmpl w:val="6F22DF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4336337B"/>
    <w:multiLevelType w:val="hybridMultilevel"/>
    <w:tmpl w:val="7BC6D6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455F06CC"/>
    <w:multiLevelType w:val="hybridMultilevel"/>
    <w:tmpl w:val="E68C24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6271357"/>
    <w:multiLevelType w:val="hybridMultilevel"/>
    <w:tmpl w:val="5308D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4BAB257E"/>
    <w:multiLevelType w:val="hybridMultilevel"/>
    <w:tmpl w:val="D82EEA9E"/>
    <w:lvl w:ilvl="0" w:tplc="683AF5D0">
      <w:numFmt w:val="bullet"/>
      <w:lvlText w:val="-"/>
      <w:lvlJc w:val="left"/>
      <w:pPr>
        <w:ind w:left="360" w:hanging="360"/>
      </w:pPr>
      <w:rPr>
        <w:rFonts w:ascii="Calibri" w:eastAsiaTheme="minorHAnsi"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nsid w:val="4CFE7D81"/>
    <w:multiLevelType w:val="hybridMultilevel"/>
    <w:tmpl w:val="ECBC833A"/>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F8A2385"/>
    <w:multiLevelType w:val="hybridMultilevel"/>
    <w:tmpl w:val="D8C232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4FB6EFE"/>
    <w:multiLevelType w:val="hybridMultilevel"/>
    <w:tmpl w:val="384AF06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5CFA2EE6"/>
    <w:multiLevelType w:val="hybridMultilevel"/>
    <w:tmpl w:val="DBC0FB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5A064EA"/>
    <w:multiLevelType w:val="hybridMultilevel"/>
    <w:tmpl w:val="4E48A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67753635"/>
    <w:multiLevelType w:val="hybridMultilevel"/>
    <w:tmpl w:val="CF245700"/>
    <w:lvl w:ilvl="0" w:tplc="84B241DC">
      <w:numFmt w:val="bullet"/>
      <w:lvlText w:val="-"/>
      <w:lvlJc w:val="left"/>
      <w:pPr>
        <w:ind w:left="1125" w:hanging="360"/>
      </w:pPr>
      <w:rPr>
        <w:rFonts w:ascii="Calibri" w:eastAsiaTheme="minorHAnsi" w:hAnsi="Calibri" w:cs="Calibri" w:hint="default"/>
      </w:rPr>
    </w:lvl>
    <w:lvl w:ilvl="1" w:tplc="20000003" w:tentative="1">
      <w:start w:val="1"/>
      <w:numFmt w:val="bullet"/>
      <w:lvlText w:val="o"/>
      <w:lvlJc w:val="left"/>
      <w:pPr>
        <w:ind w:left="1845" w:hanging="360"/>
      </w:pPr>
      <w:rPr>
        <w:rFonts w:ascii="Courier New" w:hAnsi="Courier New" w:cs="Courier New" w:hint="default"/>
      </w:rPr>
    </w:lvl>
    <w:lvl w:ilvl="2" w:tplc="20000005" w:tentative="1">
      <w:start w:val="1"/>
      <w:numFmt w:val="bullet"/>
      <w:lvlText w:val=""/>
      <w:lvlJc w:val="left"/>
      <w:pPr>
        <w:ind w:left="2565" w:hanging="360"/>
      </w:pPr>
      <w:rPr>
        <w:rFonts w:ascii="Wingdings" w:hAnsi="Wingdings" w:hint="default"/>
      </w:rPr>
    </w:lvl>
    <w:lvl w:ilvl="3" w:tplc="20000001" w:tentative="1">
      <w:start w:val="1"/>
      <w:numFmt w:val="bullet"/>
      <w:lvlText w:val=""/>
      <w:lvlJc w:val="left"/>
      <w:pPr>
        <w:ind w:left="3285" w:hanging="360"/>
      </w:pPr>
      <w:rPr>
        <w:rFonts w:ascii="Symbol" w:hAnsi="Symbol" w:hint="default"/>
      </w:rPr>
    </w:lvl>
    <w:lvl w:ilvl="4" w:tplc="20000003" w:tentative="1">
      <w:start w:val="1"/>
      <w:numFmt w:val="bullet"/>
      <w:lvlText w:val="o"/>
      <w:lvlJc w:val="left"/>
      <w:pPr>
        <w:ind w:left="4005" w:hanging="360"/>
      </w:pPr>
      <w:rPr>
        <w:rFonts w:ascii="Courier New" w:hAnsi="Courier New" w:cs="Courier New" w:hint="default"/>
      </w:rPr>
    </w:lvl>
    <w:lvl w:ilvl="5" w:tplc="20000005" w:tentative="1">
      <w:start w:val="1"/>
      <w:numFmt w:val="bullet"/>
      <w:lvlText w:val=""/>
      <w:lvlJc w:val="left"/>
      <w:pPr>
        <w:ind w:left="4725" w:hanging="360"/>
      </w:pPr>
      <w:rPr>
        <w:rFonts w:ascii="Wingdings" w:hAnsi="Wingdings" w:hint="default"/>
      </w:rPr>
    </w:lvl>
    <w:lvl w:ilvl="6" w:tplc="20000001" w:tentative="1">
      <w:start w:val="1"/>
      <w:numFmt w:val="bullet"/>
      <w:lvlText w:val=""/>
      <w:lvlJc w:val="left"/>
      <w:pPr>
        <w:ind w:left="5445" w:hanging="360"/>
      </w:pPr>
      <w:rPr>
        <w:rFonts w:ascii="Symbol" w:hAnsi="Symbol" w:hint="default"/>
      </w:rPr>
    </w:lvl>
    <w:lvl w:ilvl="7" w:tplc="20000003" w:tentative="1">
      <w:start w:val="1"/>
      <w:numFmt w:val="bullet"/>
      <w:lvlText w:val="o"/>
      <w:lvlJc w:val="left"/>
      <w:pPr>
        <w:ind w:left="6165" w:hanging="360"/>
      </w:pPr>
      <w:rPr>
        <w:rFonts w:ascii="Courier New" w:hAnsi="Courier New" w:cs="Courier New" w:hint="default"/>
      </w:rPr>
    </w:lvl>
    <w:lvl w:ilvl="8" w:tplc="20000005" w:tentative="1">
      <w:start w:val="1"/>
      <w:numFmt w:val="bullet"/>
      <w:lvlText w:val=""/>
      <w:lvlJc w:val="left"/>
      <w:pPr>
        <w:ind w:left="6885" w:hanging="360"/>
      </w:pPr>
      <w:rPr>
        <w:rFonts w:ascii="Wingdings" w:hAnsi="Wingdings" w:hint="default"/>
      </w:rPr>
    </w:lvl>
  </w:abstractNum>
  <w:abstractNum w:abstractNumId="29">
    <w:nsid w:val="6BAA2F96"/>
    <w:multiLevelType w:val="hybridMultilevel"/>
    <w:tmpl w:val="A8D461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6CC46E0E"/>
    <w:multiLevelType w:val="hybridMultilevel"/>
    <w:tmpl w:val="D82C8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6DEF3066"/>
    <w:multiLevelType w:val="hybridMultilevel"/>
    <w:tmpl w:val="D25EE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6E2F5998"/>
    <w:multiLevelType w:val="hybridMultilevel"/>
    <w:tmpl w:val="E1529E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3402BEC"/>
    <w:multiLevelType w:val="hybridMultilevel"/>
    <w:tmpl w:val="74AEBA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3944D40"/>
    <w:multiLevelType w:val="multilevel"/>
    <w:tmpl w:val="113C9848"/>
    <w:lvl w:ilvl="0">
      <w:start w:val="12"/>
      <w:numFmt w:val="decimal"/>
      <w:lvlText w:val="%1"/>
      <w:lvlJc w:val="left"/>
      <w:pPr>
        <w:ind w:left="853" w:hanging="748"/>
      </w:pPr>
      <w:rPr>
        <w:rFonts w:hint="default"/>
      </w:rPr>
    </w:lvl>
    <w:lvl w:ilvl="1">
      <w:start w:val="3"/>
      <w:numFmt w:val="decimal"/>
      <w:lvlText w:val="%1.%2"/>
      <w:lvlJc w:val="left"/>
      <w:pPr>
        <w:ind w:left="853" w:hanging="748"/>
      </w:pPr>
      <w:rPr>
        <w:rFonts w:ascii="Georgia" w:eastAsia="Georgia" w:hAnsi="Georgia" w:hint="default"/>
        <w:b/>
        <w:bCs/>
        <w:w w:val="114"/>
        <w:sz w:val="24"/>
        <w:szCs w:val="24"/>
      </w:rPr>
    </w:lvl>
    <w:lvl w:ilvl="2">
      <w:start w:val="1"/>
      <w:numFmt w:val="bullet"/>
      <w:lvlText w:val="•"/>
      <w:lvlJc w:val="left"/>
      <w:pPr>
        <w:ind w:left="603" w:hanging="255"/>
      </w:pPr>
      <w:rPr>
        <w:rFonts w:ascii="Cambria" w:eastAsia="Cambria" w:hAnsi="Cambria" w:hint="default"/>
        <w:w w:val="174"/>
        <w:sz w:val="20"/>
        <w:szCs w:val="20"/>
      </w:rPr>
    </w:lvl>
    <w:lvl w:ilvl="3">
      <w:start w:val="1"/>
      <w:numFmt w:val="bullet"/>
      <w:lvlText w:val="•"/>
      <w:lvlJc w:val="left"/>
      <w:pPr>
        <w:ind w:left="1815" w:hanging="255"/>
      </w:pPr>
      <w:rPr>
        <w:rFonts w:hint="default"/>
      </w:rPr>
    </w:lvl>
    <w:lvl w:ilvl="4">
      <w:start w:val="1"/>
      <w:numFmt w:val="bullet"/>
      <w:lvlText w:val="•"/>
      <w:lvlJc w:val="left"/>
      <w:pPr>
        <w:ind w:left="2776" w:hanging="255"/>
      </w:pPr>
      <w:rPr>
        <w:rFonts w:hint="default"/>
      </w:rPr>
    </w:lvl>
    <w:lvl w:ilvl="5">
      <w:start w:val="1"/>
      <w:numFmt w:val="bullet"/>
      <w:lvlText w:val="•"/>
      <w:lvlJc w:val="left"/>
      <w:pPr>
        <w:ind w:left="3738" w:hanging="255"/>
      </w:pPr>
      <w:rPr>
        <w:rFonts w:hint="default"/>
      </w:rPr>
    </w:lvl>
    <w:lvl w:ilvl="6">
      <w:start w:val="1"/>
      <w:numFmt w:val="bullet"/>
      <w:lvlText w:val="•"/>
      <w:lvlJc w:val="left"/>
      <w:pPr>
        <w:ind w:left="4699" w:hanging="255"/>
      </w:pPr>
      <w:rPr>
        <w:rFonts w:hint="default"/>
      </w:rPr>
    </w:lvl>
    <w:lvl w:ilvl="7">
      <w:start w:val="1"/>
      <w:numFmt w:val="bullet"/>
      <w:lvlText w:val="•"/>
      <w:lvlJc w:val="left"/>
      <w:pPr>
        <w:ind w:left="5661" w:hanging="255"/>
      </w:pPr>
      <w:rPr>
        <w:rFonts w:hint="default"/>
      </w:rPr>
    </w:lvl>
    <w:lvl w:ilvl="8">
      <w:start w:val="1"/>
      <w:numFmt w:val="bullet"/>
      <w:lvlText w:val="•"/>
      <w:lvlJc w:val="left"/>
      <w:pPr>
        <w:ind w:left="6622" w:hanging="255"/>
      </w:pPr>
      <w:rPr>
        <w:rFonts w:hint="default"/>
      </w:rPr>
    </w:lvl>
  </w:abstractNum>
  <w:abstractNum w:abstractNumId="35">
    <w:nsid w:val="74A47978"/>
    <w:multiLevelType w:val="hybridMultilevel"/>
    <w:tmpl w:val="6C4ADFA2"/>
    <w:lvl w:ilvl="0" w:tplc="84B241D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7BB35587"/>
    <w:multiLevelType w:val="hybridMultilevel"/>
    <w:tmpl w:val="E78437B8"/>
    <w:lvl w:ilvl="0" w:tplc="84B241D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7E1E118C"/>
    <w:multiLevelType w:val="hybridMultilevel"/>
    <w:tmpl w:val="973E95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6"/>
  </w:num>
  <w:num w:numId="4">
    <w:abstractNumId w:val="3"/>
  </w:num>
  <w:num w:numId="5">
    <w:abstractNumId w:val="37"/>
  </w:num>
  <w:num w:numId="6">
    <w:abstractNumId w:val="4"/>
  </w:num>
  <w:num w:numId="7">
    <w:abstractNumId w:val="31"/>
  </w:num>
  <w:num w:numId="8">
    <w:abstractNumId w:val="32"/>
  </w:num>
  <w:num w:numId="9">
    <w:abstractNumId w:val="20"/>
  </w:num>
  <w:num w:numId="10">
    <w:abstractNumId w:val="33"/>
  </w:num>
  <w:num w:numId="11">
    <w:abstractNumId w:val="29"/>
  </w:num>
  <w:num w:numId="12">
    <w:abstractNumId w:val="34"/>
  </w:num>
  <w:num w:numId="13">
    <w:abstractNumId w:val="21"/>
  </w:num>
  <w:num w:numId="14">
    <w:abstractNumId w:val="23"/>
  </w:num>
  <w:num w:numId="15">
    <w:abstractNumId w:val="7"/>
  </w:num>
  <w:num w:numId="16">
    <w:abstractNumId w:val="27"/>
  </w:num>
  <w:num w:numId="17">
    <w:abstractNumId w:val="30"/>
  </w:num>
  <w:num w:numId="18">
    <w:abstractNumId w:val="22"/>
  </w:num>
  <w:num w:numId="19">
    <w:abstractNumId w:val="15"/>
  </w:num>
  <w:num w:numId="20">
    <w:abstractNumId w:val="19"/>
  </w:num>
  <w:num w:numId="21">
    <w:abstractNumId w:val="25"/>
  </w:num>
  <w:num w:numId="22">
    <w:abstractNumId w:val="9"/>
  </w:num>
  <w:num w:numId="23">
    <w:abstractNumId w:val="10"/>
  </w:num>
  <w:num w:numId="24">
    <w:abstractNumId w:val="0"/>
  </w:num>
  <w:num w:numId="25">
    <w:abstractNumId w:val="13"/>
  </w:num>
  <w:num w:numId="26">
    <w:abstractNumId w:val="11"/>
  </w:num>
  <w:num w:numId="27">
    <w:abstractNumId w:val="12"/>
  </w:num>
  <w:num w:numId="28">
    <w:abstractNumId w:val="1"/>
  </w:num>
  <w:num w:numId="29">
    <w:abstractNumId w:val="5"/>
  </w:num>
  <w:num w:numId="30">
    <w:abstractNumId w:val="36"/>
  </w:num>
  <w:num w:numId="31">
    <w:abstractNumId w:val="6"/>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8"/>
  </w:num>
  <w:num w:numId="35">
    <w:abstractNumId w:val="28"/>
  </w:num>
  <w:num w:numId="36">
    <w:abstractNumId w:val="35"/>
  </w:num>
  <w:num w:numId="37">
    <w:abstractNumId w:val="1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trackRevisions/>
  <w:doNotTrackMoves/>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69"/>
    <w:rsid w:val="00000065"/>
    <w:rsid w:val="00004332"/>
    <w:rsid w:val="000074E6"/>
    <w:rsid w:val="00010654"/>
    <w:rsid w:val="00012FAE"/>
    <w:rsid w:val="00013AAD"/>
    <w:rsid w:val="000142DF"/>
    <w:rsid w:val="00014EDD"/>
    <w:rsid w:val="0001540D"/>
    <w:rsid w:val="00015B08"/>
    <w:rsid w:val="000207FB"/>
    <w:rsid w:val="0002132C"/>
    <w:rsid w:val="0002145B"/>
    <w:rsid w:val="0002231C"/>
    <w:rsid w:val="00023596"/>
    <w:rsid w:val="000239F4"/>
    <w:rsid w:val="00023C5A"/>
    <w:rsid w:val="00024ACB"/>
    <w:rsid w:val="00024C45"/>
    <w:rsid w:val="000255E9"/>
    <w:rsid w:val="0002591E"/>
    <w:rsid w:val="00025FDB"/>
    <w:rsid w:val="000272A0"/>
    <w:rsid w:val="00027C37"/>
    <w:rsid w:val="00027D71"/>
    <w:rsid w:val="000303A7"/>
    <w:rsid w:val="0003251E"/>
    <w:rsid w:val="00032760"/>
    <w:rsid w:val="0003279B"/>
    <w:rsid w:val="000345F2"/>
    <w:rsid w:val="000350A1"/>
    <w:rsid w:val="00035723"/>
    <w:rsid w:val="00035B05"/>
    <w:rsid w:val="00035ECE"/>
    <w:rsid w:val="00037680"/>
    <w:rsid w:val="000420D7"/>
    <w:rsid w:val="000427F6"/>
    <w:rsid w:val="00042959"/>
    <w:rsid w:val="00045464"/>
    <w:rsid w:val="00046982"/>
    <w:rsid w:val="00047A27"/>
    <w:rsid w:val="00050A2A"/>
    <w:rsid w:val="00051378"/>
    <w:rsid w:val="000522F9"/>
    <w:rsid w:val="00052F28"/>
    <w:rsid w:val="000535EE"/>
    <w:rsid w:val="00055B1A"/>
    <w:rsid w:val="00055F9D"/>
    <w:rsid w:val="00056A8E"/>
    <w:rsid w:val="000609E8"/>
    <w:rsid w:val="00060B8D"/>
    <w:rsid w:val="000618A8"/>
    <w:rsid w:val="00061A56"/>
    <w:rsid w:val="00061B39"/>
    <w:rsid w:val="000664F7"/>
    <w:rsid w:val="00066662"/>
    <w:rsid w:val="0006692A"/>
    <w:rsid w:val="0006718A"/>
    <w:rsid w:val="00067C26"/>
    <w:rsid w:val="000718EA"/>
    <w:rsid w:val="00072567"/>
    <w:rsid w:val="00072FC8"/>
    <w:rsid w:val="00076C5F"/>
    <w:rsid w:val="00077B45"/>
    <w:rsid w:val="00080E9D"/>
    <w:rsid w:val="00081227"/>
    <w:rsid w:val="00081A16"/>
    <w:rsid w:val="00083514"/>
    <w:rsid w:val="00084DED"/>
    <w:rsid w:val="00085051"/>
    <w:rsid w:val="00086690"/>
    <w:rsid w:val="00091CC4"/>
    <w:rsid w:val="000920D2"/>
    <w:rsid w:val="000A06E3"/>
    <w:rsid w:val="000A184D"/>
    <w:rsid w:val="000A1AE3"/>
    <w:rsid w:val="000A3964"/>
    <w:rsid w:val="000A53D0"/>
    <w:rsid w:val="000A64A9"/>
    <w:rsid w:val="000A6A7A"/>
    <w:rsid w:val="000A76CB"/>
    <w:rsid w:val="000B0597"/>
    <w:rsid w:val="000B07FA"/>
    <w:rsid w:val="000B0B70"/>
    <w:rsid w:val="000B3F1B"/>
    <w:rsid w:val="000B4FD3"/>
    <w:rsid w:val="000B5F48"/>
    <w:rsid w:val="000C35CF"/>
    <w:rsid w:val="000C4416"/>
    <w:rsid w:val="000C63B9"/>
    <w:rsid w:val="000D2E87"/>
    <w:rsid w:val="000D34EA"/>
    <w:rsid w:val="000D4774"/>
    <w:rsid w:val="000D5DE9"/>
    <w:rsid w:val="000D64E7"/>
    <w:rsid w:val="000D704C"/>
    <w:rsid w:val="000D751C"/>
    <w:rsid w:val="000E1733"/>
    <w:rsid w:val="000E2B06"/>
    <w:rsid w:val="000E3CF7"/>
    <w:rsid w:val="000E507D"/>
    <w:rsid w:val="000E54AA"/>
    <w:rsid w:val="000E60DE"/>
    <w:rsid w:val="000E77ED"/>
    <w:rsid w:val="000F16D5"/>
    <w:rsid w:val="000F3F6C"/>
    <w:rsid w:val="000F414A"/>
    <w:rsid w:val="000F7DF4"/>
    <w:rsid w:val="00101BFF"/>
    <w:rsid w:val="001022DC"/>
    <w:rsid w:val="001026FB"/>
    <w:rsid w:val="00102B80"/>
    <w:rsid w:val="00102F02"/>
    <w:rsid w:val="0010500B"/>
    <w:rsid w:val="001066DE"/>
    <w:rsid w:val="00106CA7"/>
    <w:rsid w:val="0011116A"/>
    <w:rsid w:val="00112936"/>
    <w:rsid w:val="0011295D"/>
    <w:rsid w:val="0011508B"/>
    <w:rsid w:val="00116C98"/>
    <w:rsid w:val="00117A27"/>
    <w:rsid w:val="001201B2"/>
    <w:rsid w:val="00120FA1"/>
    <w:rsid w:val="00125994"/>
    <w:rsid w:val="001268B7"/>
    <w:rsid w:val="001300FC"/>
    <w:rsid w:val="0013394B"/>
    <w:rsid w:val="00133CC6"/>
    <w:rsid w:val="00136FDC"/>
    <w:rsid w:val="00141234"/>
    <w:rsid w:val="00144385"/>
    <w:rsid w:val="0014465C"/>
    <w:rsid w:val="0014729A"/>
    <w:rsid w:val="00147B5A"/>
    <w:rsid w:val="00151316"/>
    <w:rsid w:val="00151CBA"/>
    <w:rsid w:val="00152765"/>
    <w:rsid w:val="001572C4"/>
    <w:rsid w:val="00157AF9"/>
    <w:rsid w:val="00160C40"/>
    <w:rsid w:val="001624E8"/>
    <w:rsid w:val="001629D1"/>
    <w:rsid w:val="00162F8F"/>
    <w:rsid w:val="00163C61"/>
    <w:rsid w:val="001642B3"/>
    <w:rsid w:val="0016439C"/>
    <w:rsid w:val="001651B9"/>
    <w:rsid w:val="001655F5"/>
    <w:rsid w:val="00170257"/>
    <w:rsid w:val="00170CE6"/>
    <w:rsid w:val="00170D43"/>
    <w:rsid w:val="00170E04"/>
    <w:rsid w:val="00171265"/>
    <w:rsid w:val="00172C7C"/>
    <w:rsid w:val="00172F50"/>
    <w:rsid w:val="001733BC"/>
    <w:rsid w:val="001746EE"/>
    <w:rsid w:val="0017542F"/>
    <w:rsid w:val="00175C5C"/>
    <w:rsid w:val="00177FAD"/>
    <w:rsid w:val="00183CD2"/>
    <w:rsid w:val="00184657"/>
    <w:rsid w:val="00184936"/>
    <w:rsid w:val="00185C63"/>
    <w:rsid w:val="00187ABC"/>
    <w:rsid w:val="00191DF7"/>
    <w:rsid w:val="00192318"/>
    <w:rsid w:val="001926B2"/>
    <w:rsid w:val="00193488"/>
    <w:rsid w:val="0019378A"/>
    <w:rsid w:val="00193B97"/>
    <w:rsid w:val="001945E1"/>
    <w:rsid w:val="001948A4"/>
    <w:rsid w:val="0019598D"/>
    <w:rsid w:val="001967D3"/>
    <w:rsid w:val="001A07D5"/>
    <w:rsid w:val="001A0A95"/>
    <w:rsid w:val="001A1239"/>
    <w:rsid w:val="001A2217"/>
    <w:rsid w:val="001A26E1"/>
    <w:rsid w:val="001A332C"/>
    <w:rsid w:val="001A4A80"/>
    <w:rsid w:val="001A4F3A"/>
    <w:rsid w:val="001A52AA"/>
    <w:rsid w:val="001A570A"/>
    <w:rsid w:val="001A673B"/>
    <w:rsid w:val="001A69D6"/>
    <w:rsid w:val="001A7192"/>
    <w:rsid w:val="001A76C4"/>
    <w:rsid w:val="001A7B0E"/>
    <w:rsid w:val="001B1857"/>
    <w:rsid w:val="001B243E"/>
    <w:rsid w:val="001B2BEE"/>
    <w:rsid w:val="001B2E0D"/>
    <w:rsid w:val="001B3325"/>
    <w:rsid w:val="001B67D7"/>
    <w:rsid w:val="001B7254"/>
    <w:rsid w:val="001B72EB"/>
    <w:rsid w:val="001B79A9"/>
    <w:rsid w:val="001B7AB6"/>
    <w:rsid w:val="001C34C4"/>
    <w:rsid w:val="001C3EB1"/>
    <w:rsid w:val="001C3FA6"/>
    <w:rsid w:val="001C4627"/>
    <w:rsid w:val="001C617E"/>
    <w:rsid w:val="001C7F11"/>
    <w:rsid w:val="001D0444"/>
    <w:rsid w:val="001D15C6"/>
    <w:rsid w:val="001D1A36"/>
    <w:rsid w:val="001D2913"/>
    <w:rsid w:val="001D2B82"/>
    <w:rsid w:val="001D2ED8"/>
    <w:rsid w:val="001D38B7"/>
    <w:rsid w:val="001D38BB"/>
    <w:rsid w:val="001D3ADC"/>
    <w:rsid w:val="001D487B"/>
    <w:rsid w:val="001D5378"/>
    <w:rsid w:val="001D6485"/>
    <w:rsid w:val="001E0068"/>
    <w:rsid w:val="001E0A7D"/>
    <w:rsid w:val="001E249D"/>
    <w:rsid w:val="001E3A2E"/>
    <w:rsid w:val="001E4C25"/>
    <w:rsid w:val="001F00D3"/>
    <w:rsid w:val="001F055B"/>
    <w:rsid w:val="001F1280"/>
    <w:rsid w:val="001F15C4"/>
    <w:rsid w:val="001F18B8"/>
    <w:rsid w:val="001F4937"/>
    <w:rsid w:val="001F5F2A"/>
    <w:rsid w:val="001F61B7"/>
    <w:rsid w:val="001F7011"/>
    <w:rsid w:val="001F7B8A"/>
    <w:rsid w:val="00200E48"/>
    <w:rsid w:val="002041A9"/>
    <w:rsid w:val="00204278"/>
    <w:rsid w:val="002045A5"/>
    <w:rsid w:val="002053AD"/>
    <w:rsid w:val="002063B2"/>
    <w:rsid w:val="00207ABD"/>
    <w:rsid w:val="00212114"/>
    <w:rsid w:val="0021387A"/>
    <w:rsid w:val="002141DA"/>
    <w:rsid w:val="00214CFE"/>
    <w:rsid w:val="00214FC2"/>
    <w:rsid w:val="002158EE"/>
    <w:rsid w:val="00220B95"/>
    <w:rsid w:val="002236F2"/>
    <w:rsid w:val="0022508C"/>
    <w:rsid w:val="00226D0A"/>
    <w:rsid w:val="002272A2"/>
    <w:rsid w:val="00230207"/>
    <w:rsid w:val="00230947"/>
    <w:rsid w:val="00231644"/>
    <w:rsid w:val="00233575"/>
    <w:rsid w:val="002340FA"/>
    <w:rsid w:val="0023426B"/>
    <w:rsid w:val="0023430F"/>
    <w:rsid w:val="002352ED"/>
    <w:rsid w:val="00236575"/>
    <w:rsid w:val="002365E7"/>
    <w:rsid w:val="002365F4"/>
    <w:rsid w:val="00236B74"/>
    <w:rsid w:val="0023753B"/>
    <w:rsid w:val="00240146"/>
    <w:rsid w:val="00241130"/>
    <w:rsid w:val="00241512"/>
    <w:rsid w:val="002424A1"/>
    <w:rsid w:val="0024362C"/>
    <w:rsid w:val="0024422A"/>
    <w:rsid w:val="002449E9"/>
    <w:rsid w:val="00245094"/>
    <w:rsid w:val="00246850"/>
    <w:rsid w:val="00247C5A"/>
    <w:rsid w:val="00251C16"/>
    <w:rsid w:val="0025455F"/>
    <w:rsid w:val="00254E34"/>
    <w:rsid w:val="00255387"/>
    <w:rsid w:val="00257131"/>
    <w:rsid w:val="0026003A"/>
    <w:rsid w:val="002610F7"/>
    <w:rsid w:val="00261B3D"/>
    <w:rsid w:val="0026215C"/>
    <w:rsid w:val="00263655"/>
    <w:rsid w:val="00263945"/>
    <w:rsid w:val="00265435"/>
    <w:rsid w:val="0026592F"/>
    <w:rsid w:val="002659D8"/>
    <w:rsid w:val="00265C6B"/>
    <w:rsid w:val="00267162"/>
    <w:rsid w:val="00273A94"/>
    <w:rsid w:val="002744E5"/>
    <w:rsid w:val="002769E1"/>
    <w:rsid w:val="002776E6"/>
    <w:rsid w:val="0028006D"/>
    <w:rsid w:val="00281B3D"/>
    <w:rsid w:val="002823AB"/>
    <w:rsid w:val="00282DF1"/>
    <w:rsid w:val="002833D8"/>
    <w:rsid w:val="00283CF3"/>
    <w:rsid w:val="002861AD"/>
    <w:rsid w:val="00287B84"/>
    <w:rsid w:val="00290EA0"/>
    <w:rsid w:val="00291970"/>
    <w:rsid w:val="00291D2C"/>
    <w:rsid w:val="00291E53"/>
    <w:rsid w:val="00292490"/>
    <w:rsid w:val="0029368F"/>
    <w:rsid w:val="002939FE"/>
    <w:rsid w:val="00295177"/>
    <w:rsid w:val="0029593C"/>
    <w:rsid w:val="00295AEE"/>
    <w:rsid w:val="00297708"/>
    <w:rsid w:val="00297960"/>
    <w:rsid w:val="00297F52"/>
    <w:rsid w:val="002A07DD"/>
    <w:rsid w:val="002A2253"/>
    <w:rsid w:val="002A24B6"/>
    <w:rsid w:val="002A7B8D"/>
    <w:rsid w:val="002B044C"/>
    <w:rsid w:val="002B08F7"/>
    <w:rsid w:val="002B11FE"/>
    <w:rsid w:val="002B301B"/>
    <w:rsid w:val="002B483A"/>
    <w:rsid w:val="002B49FB"/>
    <w:rsid w:val="002B6F06"/>
    <w:rsid w:val="002C0A27"/>
    <w:rsid w:val="002C1425"/>
    <w:rsid w:val="002C1DC9"/>
    <w:rsid w:val="002C2EDF"/>
    <w:rsid w:val="002C30F8"/>
    <w:rsid w:val="002C3C3F"/>
    <w:rsid w:val="002C4655"/>
    <w:rsid w:val="002C5315"/>
    <w:rsid w:val="002C5E80"/>
    <w:rsid w:val="002C60D1"/>
    <w:rsid w:val="002C6D07"/>
    <w:rsid w:val="002C76B0"/>
    <w:rsid w:val="002D2CD4"/>
    <w:rsid w:val="002D33BE"/>
    <w:rsid w:val="002D4A5F"/>
    <w:rsid w:val="002D736D"/>
    <w:rsid w:val="002E09A8"/>
    <w:rsid w:val="002E17DB"/>
    <w:rsid w:val="002E31E5"/>
    <w:rsid w:val="002E43A5"/>
    <w:rsid w:val="002E56F2"/>
    <w:rsid w:val="002E5DCE"/>
    <w:rsid w:val="002E7AFF"/>
    <w:rsid w:val="002F1F99"/>
    <w:rsid w:val="002F5389"/>
    <w:rsid w:val="002F6A1A"/>
    <w:rsid w:val="002F6A4F"/>
    <w:rsid w:val="002F6BED"/>
    <w:rsid w:val="002F7D4F"/>
    <w:rsid w:val="0030249F"/>
    <w:rsid w:val="003027F3"/>
    <w:rsid w:val="00302C01"/>
    <w:rsid w:val="00302C9D"/>
    <w:rsid w:val="00303146"/>
    <w:rsid w:val="00305329"/>
    <w:rsid w:val="00305836"/>
    <w:rsid w:val="00305EA7"/>
    <w:rsid w:val="0030605A"/>
    <w:rsid w:val="00307AC9"/>
    <w:rsid w:val="00307F76"/>
    <w:rsid w:val="0031108E"/>
    <w:rsid w:val="00312643"/>
    <w:rsid w:val="0031278D"/>
    <w:rsid w:val="00314862"/>
    <w:rsid w:val="00315BB7"/>
    <w:rsid w:val="003170BB"/>
    <w:rsid w:val="003175B9"/>
    <w:rsid w:val="003210A3"/>
    <w:rsid w:val="00321CF7"/>
    <w:rsid w:val="0032300F"/>
    <w:rsid w:val="003234C1"/>
    <w:rsid w:val="003243EA"/>
    <w:rsid w:val="003249A9"/>
    <w:rsid w:val="00324E1B"/>
    <w:rsid w:val="003257D6"/>
    <w:rsid w:val="00326AA2"/>
    <w:rsid w:val="00326ADE"/>
    <w:rsid w:val="0033049D"/>
    <w:rsid w:val="003308DC"/>
    <w:rsid w:val="003311F8"/>
    <w:rsid w:val="00331C95"/>
    <w:rsid w:val="003328BF"/>
    <w:rsid w:val="00333D37"/>
    <w:rsid w:val="00336C22"/>
    <w:rsid w:val="0033741B"/>
    <w:rsid w:val="00337420"/>
    <w:rsid w:val="00337BF7"/>
    <w:rsid w:val="0034003B"/>
    <w:rsid w:val="00340459"/>
    <w:rsid w:val="003413DD"/>
    <w:rsid w:val="00343A0D"/>
    <w:rsid w:val="0034412B"/>
    <w:rsid w:val="00347868"/>
    <w:rsid w:val="003533B9"/>
    <w:rsid w:val="00353C59"/>
    <w:rsid w:val="003545A9"/>
    <w:rsid w:val="00355E46"/>
    <w:rsid w:val="003568AC"/>
    <w:rsid w:val="00357409"/>
    <w:rsid w:val="00357BC0"/>
    <w:rsid w:val="00360656"/>
    <w:rsid w:val="003607B8"/>
    <w:rsid w:val="00361BEB"/>
    <w:rsid w:val="0036229D"/>
    <w:rsid w:val="00365329"/>
    <w:rsid w:val="00365516"/>
    <w:rsid w:val="00366204"/>
    <w:rsid w:val="00366613"/>
    <w:rsid w:val="003713A2"/>
    <w:rsid w:val="00373B48"/>
    <w:rsid w:val="0037494C"/>
    <w:rsid w:val="00374E9B"/>
    <w:rsid w:val="003764D5"/>
    <w:rsid w:val="003769E5"/>
    <w:rsid w:val="00377E9C"/>
    <w:rsid w:val="00380E94"/>
    <w:rsid w:val="00381806"/>
    <w:rsid w:val="00383C97"/>
    <w:rsid w:val="0038451A"/>
    <w:rsid w:val="00385906"/>
    <w:rsid w:val="003870CD"/>
    <w:rsid w:val="003878F2"/>
    <w:rsid w:val="003879CE"/>
    <w:rsid w:val="00387E57"/>
    <w:rsid w:val="00391CDC"/>
    <w:rsid w:val="003921D5"/>
    <w:rsid w:val="00392483"/>
    <w:rsid w:val="0039261E"/>
    <w:rsid w:val="00393439"/>
    <w:rsid w:val="00393A52"/>
    <w:rsid w:val="00395D7C"/>
    <w:rsid w:val="003967C0"/>
    <w:rsid w:val="0039688E"/>
    <w:rsid w:val="003968A2"/>
    <w:rsid w:val="003969B7"/>
    <w:rsid w:val="00396A84"/>
    <w:rsid w:val="0039764F"/>
    <w:rsid w:val="003A01BA"/>
    <w:rsid w:val="003A19D3"/>
    <w:rsid w:val="003A1CA4"/>
    <w:rsid w:val="003A41BD"/>
    <w:rsid w:val="003A6109"/>
    <w:rsid w:val="003B087C"/>
    <w:rsid w:val="003B1016"/>
    <w:rsid w:val="003B35B1"/>
    <w:rsid w:val="003B401F"/>
    <w:rsid w:val="003B4531"/>
    <w:rsid w:val="003B4AD8"/>
    <w:rsid w:val="003B540F"/>
    <w:rsid w:val="003B5737"/>
    <w:rsid w:val="003B71C2"/>
    <w:rsid w:val="003B74F5"/>
    <w:rsid w:val="003B7E00"/>
    <w:rsid w:val="003B7E9A"/>
    <w:rsid w:val="003C0526"/>
    <w:rsid w:val="003C0C90"/>
    <w:rsid w:val="003C1261"/>
    <w:rsid w:val="003C1C09"/>
    <w:rsid w:val="003C1C65"/>
    <w:rsid w:val="003C274C"/>
    <w:rsid w:val="003C5F50"/>
    <w:rsid w:val="003C6400"/>
    <w:rsid w:val="003D05A1"/>
    <w:rsid w:val="003D0B55"/>
    <w:rsid w:val="003D23C3"/>
    <w:rsid w:val="003D274E"/>
    <w:rsid w:val="003D408F"/>
    <w:rsid w:val="003D4335"/>
    <w:rsid w:val="003E0BFF"/>
    <w:rsid w:val="003E0D03"/>
    <w:rsid w:val="003E0FA8"/>
    <w:rsid w:val="003E2B67"/>
    <w:rsid w:val="003E31A8"/>
    <w:rsid w:val="003E3624"/>
    <w:rsid w:val="003E3CC7"/>
    <w:rsid w:val="003E47A1"/>
    <w:rsid w:val="003E4A06"/>
    <w:rsid w:val="003E5403"/>
    <w:rsid w:val="003F2210"/>
    <w:rsid w:val="003F473E"/>
    <w:rsid w:val="003F5EC8"/>
    <w:rsid w:val="003F698F"/>
    <w:rsid w:val="003F7752"/>
    <w:rsid w:val="00400424"/>
    <w:rsid w:val="00400B3A"/>
    <w:rsid w:val="00400EBE"/>
    <w:rsid w:val="00401F17"/>
    <w:rsid w:val="00403D39"/>
    <w:rsid w:val="00403F7A"/>
    <w:rsid w:val="004055B1"/>
    <w:rsid w:val="00407532"/>
    <w:rsid w:val="00407BB0"/>
    <w:rsid w:val="00407F07"/>
    <w:rsid w:val="00407FF3"/>
    <w:rsid w:val="00411235"/>
    <w:rsid w:val="004132AE"/>
    <w:rsid w:val="00414E34"/>
    <w:rsid w:val="0041524B"/>
    <w:rsid w:val="0041705E"/>
    <w:rsid w:val="0042217C"/>
    <w:rsid w:val="00422D1A"/>
    <w:rsid w:val="00422EAF"/>
    <w:rsid w:val="004242C2"/>
    <w:rsid w:val="004247D3"/>
    <w:rsid w:val="004249A5"/>
    <w:rsid w:val="004275A4"/>
    <w:rsid w:val="00427B9E"/>
    <w:rsid w:val="00427D5D"/>
    <w:rsid w:val="004309CE"/>
    <w:rsid w:val="00430FE5"/>
    <w:rsid w:val="004328B7"/>
    <w:rsid w:val="0043530F"/>
    <w:rsid w:val="00435D24"/>
    <w:rsid w:val="00436A78"/>
    <w:rsid w:val="004414FF"/>
    <w:rsid w:val="00441971"/>
    <w:rsid w:val="004468F4"/>
    <w:rsid w:val="00447AD1"/>
    <w:rsid w:val="00450E52"/>
    <w:rsid w:val="0045118D"/>
    <w:rsid w:val="00451CFB"/>
    <w:rsid w:val="004533D3"/>
    <w:rsid w:val="00453FF4"/>
    <w:rsid w:val="00454518"/>
    <w:rsid w:val="00455B45"/>
    <w:rsid w:val="00456272"/>
    <w:rsid w:val="00457A15"/>
    <w:rsid w:val="00457FB0"/>
    <w:rsid w:val="004606C1"/>
    <w:rsid w:val="00460F05"/>
    <w:rsid w:val="00461DEF"/>
    <w:rsid w:val="0046790F"/>
    <w:rsid w:val="00467FCB"/>
    <w:rsid w:val="00470FDE"/>
    <w:rsid w:val="0047130A"/>
    <w:rsid w:val="00472F08"/>
    <w:rsid w:val="00474A3B"/>
    <w:rsid w:val="00476759"/>
    <w:rsid w:val="00480036"/>
    <w:rsid w:val="00482A8C"/>
    <w:rsid w:val="004831D4"/>
    <w:rsid w:val="00484515"/>
    <w:rsid w:val="00484742"/>
    <w:rsid w:val="00484FFA"/>
    <w:rsid w:val="00485946"/>
    <w:rsid w:val="00487292"/>
    <w:rsid w:val="0049082B"/>
    <w:rsid w:val="00494C50"/>
    <w:rsid w:val="00494E7D"/>
    <w:rsid w:val="0049583A"/>
    <w:rsid w:val="00495E48"/>
    <w:rsid w:val="00496E40"/>
    <w:rsid w:val="00497147"/>
    <w:rsid w:val="004973CF"/>
    <w:rsid w:val="004978B6"/>
    <w:rsid w:val="004A0015"/>
    <w:rsid w:val="004A0FE6"/>
    <w:rsid w:val="004A11AD"/>
    <w:rsid w:val="004A143A"/>
    <w:rsid w:val="004A44BB"/>
    <w:rsid w:val="004A5A84"/>
    <w:rsid w:val="004A5F4C"/>
    <w:rsid w:val="004A731B"/>
    <w:rsid w:val="004A791A"/>
    <w:rsid w:val="004B0EED"/>
    <w:rsid w:val="004B2BC6"/>
    <w:rsid w:val="004B42F2"/>
    <w:rsid w:val="004B5016"/>
    <w:rsid w:val="004B7605"/>
    <w:rsid w:val="004C062C"/>
    <w:rsid w:val="004C10C3"/>
    <w:rsid w:val="004C1C5D"/>
    <w:rsid w:val="004C2D0A"/>
    <w:rsid w:val="004C2DF0"/>
    <w:rsid w:val="004C4A2C"/>
    <w:rsid w:val="004C5E47"/>
    <w:rsid w:val="004C61BF"/>
    <w:rsid w:val="004D0C8F"/>
    <w:rsid w:val="004D1906"/>
    <w:rsid w:val="004D2D7B"/>
    <w:rsid w:val="004D2E46"/>
    <w:rsid w:val="004D3A0D"/>
    <w:rsid w:val="004D4FF9"/>
    <w:rsid w:val="004D5897"/>
    <w:rsid w:val="004D5E73"/>
    <w:rsid w:val="004D5EEF"/>
    <w:rsid w:val="004D71C2"/>
    <w:rsid w:val="004D762A"/>
    <w:rsid w:val="004E0E59"/>
    <w:rsid w:val="004E1A72"/>
    <w:rsid w:val="004E2030"/>
    <w:rsid w:val="004E2613"/>
    <w:rsid w:val="004E3BEC"/>
    <w:rsid w:val="004E4B44"/>
    <w:rsid w:val="004E4EB8"/>
    <w:rsid w:val="004E6CAF"/>
    <w:rsid w:val="004E6EB9"/>
    <w:rsid w:val="004E7CD1"/>
    <w:rsid w:val="004F036C"/>
    <w:rsid w:val="004F4A9A"/>
    <w:rsid w:val="004F4FD5"/>
    <w:rsid w:val="004F61C3"/>
    <w:rsid w:val="00501511"/>
    <w:rsid w:val="00502CD4"/>
    <w:rsid w:val="00505924"/>
    <w:rsid w:val="00510FD4"/>
    <w:rsid w:val="0051226B"/>
    <w:rsid w:val="005136C8"/>
    <w:rsid w:val="0051416E"/>
    <w:rsid w:val="00514A45"/>
    <w:rsid w:val="0052163E"/>
    <w:rsid w:val="005225FD"/>
    <w:rsid w:val="00522BC8"/>
    <w:rsid w:val="00523E68"/>
    <w:rsid w:val="005246A7"/>
    <w:rsid w:val="00527784"/>
    <w:rsid w:val="00530090"/>
    <w:rsid w:val="00530923"/>
    <w:rsid w:val="005317D2"/>
    <w:rsid w:val="00531F8B"/>
    <w:rsid w:val="00532386"/>
    <w:rsid w:val="0053392B"/>
    <w:rsid w:val="0053675D"/>
    <w:rsid w:val="00541158"/>
    <w:rsid w:val="005427C9"/>
    <w:rsid w:val="00542AE2"/>
    <w:rsid w:val="005455BB"/>
    <w:rsid w:val="00546EE9"/>
    <w:rsid w:val="005504B4"/>
    <w:rsid w:val="00550E51"/>
    <w:rsid w:val="00551398"/>
    <w:rsid w:val="00551EE8"/>
    <w:rsid w:val="005520EC"/>
    <w:rsid w:val="005520F2"/>
    <w:rsid w:val="00552C94"/>
    <w:rsid w:val="005536E6"/>
    <w:rsid w:val="00553B66"/>
    <w:rsid w:val="00554BDB"/>
    <w:rsid w:val="0055596D"/>
    <w:rsid w:val="00556006"/>
    <w:rsid w:val="00556D44"/>
    <w:rsid w:val="005570DA"/>
    <w:rsid w:val="005574E1"/>
    <w:rsid w:val="00557998"/>
    <w:rsid w:val="005623BB"/>
    <w:rsid w:val="0056321C"/>
    <w:rsid w:val="00563EA7"/>
    <w:rsid w:val="00565147"/>
    <w:rsid w:val="005653B5"/>
    <w:rsid w:val="0056583D"/>
    <w:rsid w:val="00565CE0"/>
    <w:rsid w:val="0056716B"/>
    <w:rsid w:val="005713C2"/>
    <w:rsid w:val="00571E37"/>
    <w:rsid w:val="0057238A"/>
    <w:rsid w:val="00574C0C"/>
    <w:rsid w:val="005753B2"/>
    <w:rsid w:val="00575790"/>
    <w:rsid w:val="00575E9E"/>
    <w:rsid w:val="0057622A"/>
    <w:rsid w:val="005767DB"/>
    <w:rsid w:val="005772C5"/>
    <w:rsid w:val="00577FDB"/>
    <w:rsid w:val="0058025C"/>
    <w:rsid w:val="00581E51"/>
    <w:rsid w:val="00582216"/>
    <w:rsid w:val="00582834"/>
    <w:rsid w:val="005828AC"/>
    <w:rsid w:val="00582996"/>
    <w:rsid w:val="00583B66"/>
    <w:rsid w:val="0058467D"/>
    <w:rsid w:val="0058501F"/>
    <w:rsid w:val="0058599F"/>
    <w:rsid w:val="00586A3F"/>
    <w:rsid w:val="00590D7B"/>
    <w:rsid w:val="00591516"/>
    <w:rsid w:val="0059200E"/>
    <w:rsid w:val="00592C98"/>
    <w:rsid w:val="0059375D"/>
    <w:rsid w:val="00595260"/>
    <w:rsid w:val="00595837"/>
    <w:rsid w:val="005A59FC"/>
    <w:rsid w:val="005B08FD"/>
    <w:rsid w:val="005B21DF"/>
    <w:rsid w:val="005B2EBB"/>
    <w:rsid w:val="005B360B"/>
    <w:rsid w:val="005B3DFB"/>
    <w:rsid w:val="005B4D65"/>
    <w:rsid w:val="005B72DE"/>
    <w:rsid w:val="005C0B22"/>
    <w:rsid w:val="005C15BA"/>
    <w:rsid w:val="005C3407"/>
    <w:rsid w:val="005C3590"/>
    <w:rsid w:val="005C3A45"/>
    <w:rsid w:val="005C3F29"/>
    <w:rsid w:val="005C4B00"/>
    <w:rsid w:val="005D15BC"/>
    <w:rsid w:val="005D2264"/>
    <w:rsid w:val="005D3D5F"/>
    <w:rsid w:val="005D5772"/>
    <w:rsid w:val="005D5FCC"/>
    <w:rsid w:val="005D7460"/>
    <w:rsid w:val="005E1100"/>
    <w:rsid w:val="005E6032"/>
    <w:rsid w:val="005E609A"/>
    <w:rsid w:val="005E6374"/>
    <w:rsid w:val="005E7365"/>
    <w:rsid w:val="005E7482"/>
    <w:rsid w:val="005F0322"/>
    <w:rsid w:val="005F1B26"/>
    <w:rsid w:val="005F1C3C"/>
    <w:rsid w:val="005F1C9F"/>
    <w:rsid w:val="005F2BE0"/>
    <w:rsid w:val="005F6A3D"/>
    <w:rsid w:val="005F6AC7"/>
    <w:rsid w:val="00603516"/>
    <w:rsid w:val="0060403A"/>
    <w:rsid w:val="006049EA"/>
    <w:rsid w:val="00605EB1"/>
    <w:rsid w:val="0061212F"/>
    <w:rsid w:val="00612D70"/>
    <w:rsid w:val="006135E7"/>
    <w:rsid w:val="0061374B"/>
    <w:rsid w:val="00614882"/>
    <w:rsid w:val="00614D07"/>
    <w:rsid w:val="00615A12"/>
    <w:rsid w:val="00620BA1"/>
    <w:rsid w:val="006211ED"/>
    <w:rsid w:val="0062299D"/>
    <w:rsid w:val="00626C7D"/>
    <w:rsid w:val="00631965"/>
    <w:rsid w:val="0063621B"/>
    <w:rsid w:val="0064006E"/>
    <w:rsid w:val="006400F5"/>
    <w:rsid w:val="006417A4"/>
    <w:rsid w:val="00641818"/>
    <w:rsid w:val="006434A6"/>
    <w:rsid w:val="006434DB"/>
    <w:rsid w:val="00643A57"/>
    <w:rsid w:val="00643BC9"/>
    <w:rsid w:val="00644606"/>
    <w:rsid w:val="00644F39"/>
    <w:rsid w:val="0064552F"/>
    <w:rsid w:val="00645BBC"/>
    <w:rsid w:val="00645F76"/>
    <w:rsid w:val="0064729C"/>
    <w:rsid w:val="00650177"/>
    <w:rsid w:val="00651893"/>
    <w:rsid w:val="00651D67"/>
    <w:rsid w:val="00652096"/>
    <w:rsid w:val="00652BBA"/>
    <w:rsid w:val="006538D5"/>
    <w:rsid w:val="0065461D"/>
    <w:rsid w:val="0065577B"/>
    <w:rsid w:val="006558A9"/>
    <w:rsid w:val="00656F4D"/>
    <w:rsid w:val="00657B9F"/>
    <w:rsid w:val="00661675"/>
    <w:rsid w:val="00661694"/>
    <w:rsid w:val="00661BE1"/>
    <w:rsid w:val="00662D2E"/>
    <w:rsid w:val="0067115C"/>
    <w:rsid w:val="0067143D"/>
    <w:rsid w:val="00672528"/>
    <w:rsid w:val="006747A2"/>
    <w:rsid w:val="00675514"/>
    <w:rsid w:val="00680281"/>
    <w:rsid w:val="006804DF"/>
    <w:rsid w:val="00681DE2"/>
    <w:rsid w:val="006820F9"/>
    <w:rsid w:val="006823EE"/>
    <w:rsid w:val="00682AD5"/>
    <w:rsid w:val="006840FD"/>
    <w:rsid w:val="0068551C"/>
    <w:rsid w:val="00685676"/>
    <w:rsid w:val="006910AB"/>
    <w:rsid w:val="006912BD"/>
    <w:rsid w:val="00691DFE"/>
    <w:rsid w:val="006921A9"/>
    <w:rsid w:val="00692E56"/>
    <w:rsid w:val="0069326A"/>
    <w:rsid w:val="00693452"/>
    <w:rsid w:val="00693FA7"/>
    <w:rsid w:val="00694AFC"/>
    <w:rsid w:val="00696713"/>
    <w:rsid w:val="006A1EA1"/>
    <w:rsid w:val="006A26E3"/>
    <w:rsid w:val="006A2D72"/>
    <w:rsid w:val="006A38D9"/>
    <w:rsid w:val="006A3C30"/>
    <w:rsid w:val="006A444D"/>
    <w:rsid w:val="006A6B01"/>
    <w:rsid w:val="006B10D9"/>
    <w:rsid w:val="006B11B6"/>
    <w:rsid w:val="006B22AB"/>
    <w:rsid w:val="006B2FC6"/>
    <w:rsid w:val="006B48EE"/>
    <w:rsid w:val="006B5B47"/>
    <w:rsid w:val="006B5FAE"/>
    <w:rsid w:val="006B69F4"/>
    <w:rsid w:val="006C1706"/>
    <w:rsid w:val="006C1FB5"/>
    <w:rsid w:val="006C2FA6"/>
    <w:rsid w:val="006C3116"/>
    <w:rsid w:val="006C508A"/>
    <w:rsid w:val="006C68A3"/>
    <w:rsid w:val="006C7D97"/>
    <w:rsid w:val="006C7EBE"/>
    <w:rsid w:val="006C7EDC"/>
    <w:rsid w:val="006D2B56"/>
    <w:rsid w:val="006D4A8A"/>
    <w:rsid w:val="006D657C"/>
    <w:rsid w:val="006D6611"/>
    <w:rsid w:val="006D676C"/>
    <w:rsid w:val="006D6E07"/>
    <w:rsid w:val="006D7C6F"/>
    <w:rsid w:val="006E0969"/>
    <w:rsid w:val="006E0AE7"/>
    <w:rsid w:val="006E289B"/>
    <w:rsid w:val="006E3BE9"/>
    <w:rsid w:val="006E594A"/>
    <w:rsid w:val="006E5C60"/>
    <w:rsid w:val="006E6832"/>
    <w:rsid w:val="006E6921"/>
    <w:rsid w:val="006E6ADA"/>
    <w:rsid w:val="006F2102"/>
    <w:rsid w:val="006F5949"/>
    <w:rsid w:val="006F758B"/>
    <w:rsid w:val="007014B7"/>
    <w:rsid w:val="007018AC"/>
    <w:rsid w:val="00702491"/>
    <w:rsid w:val="00704256"/>
    <w:rsid w:val="0070437C"/>
    <w:rsid w:val="007043E8"/>
    <w:rsid w:val="00705BEE"/>
    <w:rsid w:val="00705C7B"/>
    <w:rsid w:val="007070DB"/>
    <w:rsid w:val="007102DA"/>
    <w:rsid w:val="00711192"/>
    <w:rsid w:val="00711652"/>
    <w:rsid w:val="00712FA8"/>
    <w:rsid w:val="0071355B"/>
    <w:rsid w:val="00713AB3"/>
    <w:rsid w:val="00713BC7"/>
    <w:rsid w:val="00714537"/>
    <w:rsid w:val="007155C3"/>
    <w:rsid w:val="007165C2"/>
    <w:rsid w:val="00716959"/>
    <w:rsid w:val="00716A97"/>
    <w:rsid w:val="00717EF7"/>
    <w:rsid w:val="00720ACE"/>
    <w:rsid w:val="00720B93"/>
    <w:rsid w:val="007225C9"/>
    <w:rsid w:val="00722BB5"/>
    <w:rsid w:val="00724E7D"/>
    <w:rsid w:val="0072628D"/>
    <w:rsid w:val="00730F08"/>
    <w:rsid w:val="0073149E"/>
    <w:rsid w:val="007340B0"/>
    <w:rsid w:val="00735481"/>
    <w:rsid w:val="00735911"/>
    <w:rsid w:val="007366D1"/>
    <w:rsid w:val="00736F9D"/>
    <w:rsid w:val="00737A8C"/>
    <w:rsid w:val="00737BEE"/>
    <w:rsid w:val="00742D7A"/>
    <w:rsid w:val="007430DA"/>
    <w:rsid w:val="0074516B"/>
    <w:rsid w:val="00746F6B"/>
    <w:rsid w:val="007477E3"/>
    <w:rsid w:val="00750159"/>
    <w:rsid w:val="00750EE2"/>
    <w:rsid w:val="007515E2"/>
    <w:rsid w:val="007519BA"/>
    <w:rsid w:val="007519CF"/>
    <w:rsid w:val="00751BEA"/>
    <w:rsid w:val="00751C14"/>
    <w:rsid w:val="007561CD"/>
    <w:rsid w:val="007566BA"/>
    <w:rsid w:val="00756872"/>
    <w:rsid w:val="00757CC5"/>
    <w:rsid w:val="00760037"/>
    <w:rsid w:val="007602CF"/>
    <w:rsid w:val="00760685"/>
    <w:rsid w:val="00762504"/>
    <w:rsid w:val="007627A0"/>
    <w:rsid w:val="00762B17"/>
    <w:rsid w:val="00763000"/>
    <w:rsid w:val="00771C40"/>
    <w:rsid w:val="007721C7"/>
    <w:rsid w:val="007725A2"/>
    <w:rsid w:val="007730B4"/>
    <w:rsid w:val="00774F96"/>
    <w:rsid w:val="0077516A"/>
    <w:rsid w:val="00777D56"/>
    <w:rsid w:val="0078019F"/>
    <w:rsid w:val="00781C03"/>
    <w:rsid w:val="00783119"/>
    <w:rsid w:val="007839E9"/>
    <w:rsid w:val="00783C13"/>
    <w:rsid w:val="00784D94"/>
    <w:rsid w:val="007907E2"/>
    <w:rsid w:val="00792610"/>
    <w:rsid w:val="0079356C"/>
    <w:rsid w:val="00793629"/>
    <w:rsid w:val="00794A9A"/>
    <w:rsid w:val="0079506F"/>
    <w:rsid w:val="007955BD"/>
    <w:rsid w:val="00795F88"/>
    <w:rsid w:val="0079668C"/>
    <w:rsid w:val="00797207"/>
    <w:rsid w:val="00797C3E"/>
    <w:rsid w:val="007A00D1"/>
    <w:rsid w:val="007A0FFF"/>
    <w:rsid w:val="007A1081"/>
    <w:rsid w:val="007A2376"/>
    <w:rsid w:val="007A2AC7"/>
    <w:rsid w:val="007A4B84"/>
    <w:rsid w:val="007A6289"/>
    <w:rsid w:val="007A724A"/>
    <w:rsid w:val="007B0064"/>
    <w:rsid w:val="007B00AE"/>
    <w:rsid w:val="007B19C6"/>
    <w:rsid w:val="007B1D27"/>
    <w:rsid w:val="007B2E51"/>
    <w:rsid w:val="007B4CE1"/>
    <w:rsid w:val="007B612C"/>
    <w:rsid w:val="007B7228"/>
    <w:rsid w:val="007C0EA9"/>
    <w:rsid w:val="007C1395"/>
    <w:rsid w:val="007C1E45"/>
    <w:rsid w:val="007C5FE7"/>
    <w:rsid w:val="007C70CC"/>
    <w:rsid w:val="007D0F0C"/>
    <w:rsid w:val="007D239E"/>
    <w:rsid w:val="007D26D7"/>
    <w:rsid w:val="007D2D5A"/>
    <w:rsid w:val="007D3A84"/>
    <w:rsid w:val="007D3F7D"/>
    <w:rsid w:val="007D6183"/>
    <w:rsid w:val="007D6CCF"/>
    <w:rsid w:val="007E3894"/>
    <w:rsid w:val="007E4E06"/>
    <w:rsid w:val="007E50F4"/>
    <w:rsid w:val="007E6311"/>
    <w:rsid w:val="007E7C97"/>
    <w:rsid w:val="007E7CEB"/>
    <w:rsid w:val="007E7F44"/>
    <w:rsid w:val="007F03A8"/>
    <w:rsid w:val="007F4F6B"/>
    <w:rsid w:val="007F51D8"/>
    <w:rsid w:val="007F6B76"/>
    <w:rsid w:val="00801944"/>
    <w:rsid w:val="00801B0F"/>
    <w:rsid w:val="008023F6"/>
    <w:rsid w:val="008026E5"/>
    <w:rsid w:val="0080355A"/>
    <w:rsid w:val="00803668"/>
    <w:rsid w:val="008048ED"/>
    <w:rsid w:val="00805014"/>
    <w:rsid w:val="00805A13"/>
    <w:rsid w:val="008068A3"/>
    <w:rsid w:val="0080758C"/>
    <w:rsid w:val="00807924"/>
    <w:rsid w:val="0081232F"/>
    <w:rsid w:val="008134BA"/>
    <w:rsid w:val="00815C7E"/>
    <w:rsid w:val="00816DD6"/>
    <w:rsid w:val="00817B0B"/>
    <w:rsid w:val="0082112F"/>
    <w:rsid w:val="00821B30"/>
    <w:rsid w:val="00821C76"/>
    <w:rsid w:val="00821CA2"/>
    <w:rsid w:val="00821EFC"/>
    <w:rsid w:val="008226E4"/>
    <w:rsid w:val="00824ABF"/>
    <w:rsid w:val="00825106"/>
    <w:rsid w:val="00826B63"/>
    <w:rsid w:val="00826D61"/>
    <w:rsid w:val="00826FA4"/>
    <w:rsid w:val="008311E9"/>
    <w:rsid w:val="00831BB8"/>
    <w:rsid w:val="008323CC"/>
    <w:rsid w:val="00832587"/>
    <w:rsid w:val="00832B44"/>
    <w:rsid w:val="008337BA"/>
    <w:rsid w:val="00835202"/>
    <w:rsid w:val="00835F92"/>
    <w:rsid w:val="0083673F"/>
    <w:rsid w:val="00837DD5"/>
    <w:rsid w:val="00840AC7"/>
    <w:rsid w:val="008417EA"/>
    <w:rsid w:val="00841F90"/>
    <w:rsid w:val="00842AA7"/>
    <w:rsid w:val="00842DDD"/>
    <w:rsid w:val="00842ED3"/>
    <w:rsid w:val="008442DD"/>
    <w:rsid w:val="0084687C"/>
    <w:rsid w:val="00850A27"/>
    <w:rsid w:val="0085155A"/>
    <w:rsid w:val="0085181D"/>
    <w:rsid w:val="008519AB"/>
    <w:rsid w:val="00851EBB"/>
    <w:rsid w:val="00852206"/>
    <w:rsid w:val="0085387B"/>
    <w:rsid w:val="00853D84"/>
    <w:rsid w:val="00854BA5"/>
    <w:rsid w:val="00855106"/>
    <w:rsid w:val="00855951"/>
    <w:rsid w:val="00855B5A"/>
    <w:rsid w:val="00855CC8"/>
    <w:rsid w:val="00856E47"/>
    <w:rsid w:val="0086078E"/>
    <w:rsid w:val="00860F50"/>
    <w:rsid w:val="008620FD"/>
    <w:rsid w:val="0086263E"/>
    <w:rsid w:val="008628AF"/>
    <w:rsid w:val="00862A24"/>
    <w:rsid w:val="00862B0D"/>
    <w:rsid w:val="00864228"/>
    <w:rsid w:val="00864B9E"/>
    <w:rsid w:val="00865EF6"/>
    <w:rsid w:val="00870C7D"/>
    <w:rsid w:val="008721C0"/>
    <w:rsid w:val="0087351C"/>
    <w:rsid w:val="008736F1"/>
    <w:rsid w:val="00873D69"/>
    <w:rsid w:val="00874813"/>
    <w:rsid w:val="00875B10"/>
    <w:rsid w:val="00877166"/>
    <w:rsid w:val="0087730F"/>
    <w:rsid w:val="008777C0"/>
    <w:rsid w:val="00877905"/>
    <w:rsid w:val="008779A9"/>
    <w:rsid w:val="008815BD"/>
    <w:rsid w:val="00881816"/>
    <w:rsid w:val="00881D52"/>
    <w:rsid w:val="00882EB5"/>
    <w:rsid w:val="0088330E"/>
    <w:rsid w:val="00890827"/>
    <w:rsid w:val="00891038"/>
    <w:rsid w:val="00892669"/>
    <w:rsid w:val="00893FAC"/>
    <w:rsid w:val="00896C44"/>
    <w:rsid w:val="00897EFF"/>
    <w:rsid w:val="008A03F8"/>
    <w:rsid w:val="008A04A4"/>
    <w:rsid w:val="008A0D5C"/>
    <w:rsid w:val="008A136B"/>
    <w:rsid w:val="008A29AF"/>
    <w:rsid w:val="008A2FFE"/>
    <w:rsid w:val="008A4377"/>
    <w:rsid w:val="008A6F3B"/>
    <w:rsid w:val="008A7284"/>
    <w:rsid w:val="008B017B"/>
    <w:rsid w:val="008B0D84"/>
    <w:rsid w:val="008B36AD"/>
    <w:rsid w:val="008B3ABD"/>
    <w:rsid w:val="008B4C48"/>
    <w:rsid w:val="008C093D"/>
    <w:rsid w:val="008C1C32"/>
    <w:rsid w:val="008C2D51"/>
    <w:rsid w:val="008C3ABE"/>
    <w:rsid w:val="008C3ACE"/>
    <w:rsid w:val="008C613C"/>
    <w:rsid w:val="008D092F"/>
    <w:rsid w:val="008D0BFB"/>
    <w:rsid w:val="008D0E22"/>
    <w:rsid w:val="008D2FE5"/>
    <w:rsid w:val="008D5211"/>
    <w:rsid w:val="008D5B92"/>
    <w:rsid w:val="008D6379"/>
    <w:rsid w:val="008E21FC"/>
    <w:rsid w:val="008E4712"/>
    <w:rsid w:val="008E4C2F"/>
    <w:rsid w:val="008F1219"/>
    <w:rsid w:val="008F41A2"/>
    <w:rsid w:val="008F453B"/>
    <w:rsid w:val="008F569C"/>
    <w:rsid w:val="008F5E53"/>
    <w:rsid w:val="008F63B4"/>
    <w:rsid w:val="008F71E0"/>
    <w:rsid w:val="008F760F"/>
    <w:rsid w:val="00900A0C"/>
    <w:rsid w:val="00900BE2"/>
    <w:rsid w:val="00903782"/>
    <w:rsid w:val="00903808"/>
    <w:rsid w:val="00905F4F"/>
    <w:rsid w:val="00906B77"/>
    <w:rsid w:val="00907F09"/>
    <w:rsid w:val="009134E3"/>
    <w:rsid w:val="00915033"/>
    <w:rsid w:val="009162FB"/>
    <w:rsid w:val="009163E0"/>
    <w:rsid w:val="00920130"/>
    <w:rsid w:val="00921073"/>
    <w:rsid w:val="00923FB1"/>
    <w:rsid w:val="0092468E"/>
    <w:rsid w:val="0092756B"/>
    <w:rsid w:val="009277D1"/>
    <w:rsid w:val="00930AD2"/>
    <w:rsid w:val="00930AEC"/>
    <w:rsid w:val="00932E0F"/>
    <w:rsid w:val="009337F3"/>
    <w:rsid w:val="00933A4F"/>
    <w:rsid w:val="00933EB5"/>
    <w:rsid w:val="009343B9"/>
    <w:rsid w:val="009352D0"/>
    <w:rsid w:val="0093565B"/>
    <w:rsid w:val="009362F8"/>
    <w:rsid w:val="00937994"/>
    <w:rsid w:val="00940704"/>
    <w:rsid w:val="009411DE"/>
    <w:rsid w:val="00942CE1"/>
    <w:rsid w:val="00942EBA"/>
    <w:rsid w:val="0094428E"/>
    <w:rsid w:val="009442D8"/>
    <w:rsid w:val="00944E03"/>
    <w:rsid w:val="00946B52"/>
    <w:rsid w:val="00950484"/>
    <w:rsid w:val="009512B7"/>
    <w:rsid w:val="0095367B"/>
    <w:rsid w:val="00953880"/>
    <w:rsid w:val="009561A7"/>
    <w:rsid w:val="00957DAB"/>
    <w:rsid w:val="00970375"/>
    <w:rsid w:val="009706EB"/>
    <w:rsid w:val="009707FF"/>
    <w:rsid w:val="0097128F"/>
    <w:rsid w:val="00971D5E"/>
    <w:rsid w:val="00972E44"/>
    <w:rsid w:val="00972EEE"/>
    <w:rsid w:val="009759E5"/>
    <w:rsid w:val="009807FE"/>
    <w:rsid w:val="00980994"/>
    <w:rsid w:val="0098149D"/>
    <w:rsid w:val="009839EB"/>
    <w:rsid w:val="00984B11"/>
    <w:rsid w:val="00986A03"/>
    <w:rsid w:val="009920AD"/>
    <w:rsid w:val="00992B59"/>
    <w:rsid w:val="00992F8A"/>
    <w:rsid w:val="0099656A"/>
    <w:rsid w:val="00996F14"/>
    <w:rsid w:val="00997237"/>
    <w:rsid w:val="00997E27"/>
    <w:rsid w:val="009A017B"/>
    <w:rsid w:val="009A047A"/>
    <w:rsid w:val="009A0741"/>
    <w:rsid w:val="009A33C0"/>
    <w:rsid w:val="009A3BF1"/>
    <w:rsid w:val="009A4037"/>
    <w:rsid w:val="009A442F"/>
    <w:rsid w:val="009A4B0D"/>
    <w:rsid w:val="009A52F9"/>
    <w:rsid w:val="009B02E5"/>
    <w:rsid w:val="009B05DC"/>
    <w:rsid w:val="009B165D"/>
    <w:rsid w:val="009B27A3"/>
    <w:rsid w:val="009B288A"/>
    <w:rsid w:val="009B3ABD"/>
    <w:rsid w:val="009B3B31"/>
    <w:rsid w:val="009B4D7C"/>
    <w:rsid w:val="009B4DC5"/>
    <w:rsid w:val="009B5B8A"/>
    <w:rsid w:val="009B7073"/>
    <w:rsid w:val="009C0A12"/>
    <w:rsid w:val="009C227B"/>
    <w:rsid w:val="009C4687"/>
    <w:rsid w:val="009C4933"/>
    <w:rsid w:val="009C4E3C"/>
    <w:rsid w:val="009C6E96"/>
    <w:rsid w:val="009C7E4C"/>
    <w:rsid w:val="009D005C"/>
    <w:rsid w:val="009D0488"/>
    <w:rsid w:val="009D440A"/>
    <w:rsid w:val="009D4EE9"/>
    <w:rsid w:val="009D654D"/>
    <w:rsid w:val="009D6E06"/>
    <w:rsid w:val="009D7E67"/>
    <w:rsid w:val="009E04F5"/>
    <w:rsid w:val="009E2B29"/>
    <w:rsid w:val="009E2C06"/>
    <w:rsid w:val="009E32FA"/>
    <w:rsid w:val="009E4F8C"/>
    <w:rsid w:val="009E51A6"/>
    <w:rsid w:val="009F0283"/>
    <w:rsid w:val="009F0869"/>
    <w:rsid w:val="009F2062"/>
    <w:rsid w:val="009F2550"/>
    <w:rsid w:val="009F30C9"/>
    <w:rsid w:val="009F328F"/>
    <w:rsid w:val="009F4187"/>
    <w:rsid w:val="009F5E29"/>
    <w:rsid w:val="009F72DD"/>
    <w:rsid w:val="00A014FB"/>
    <w:rsid w:val="00A01852"/>
    <w:rsid w:val="00A035E8"/>
    <w:rsid w:val="00A040B3"/>
    <w:rsid w:val="00A04176"/>
    <w:rsid w:val="00A04E4E"/>
    <w:rsid w:val="00A05383"/>
    <w:rsid w:val="00A05603"/>
    <w:rsid w:val="00A0605C"/>
    <w:rsid w:val="00A0626F"/>
    <w:rsid w:val="00A064A3"/>
    <w:rsid w:val="00A078F9"/>
    <w:rsid w:val="00A10A75"/>
    <w:rsid w:val="00A10EAB"/>
    <w:rsid w:val="00A1141A"/>
    <w:rsid w:val="00A1173D"/>
    <w:rsid w:val="00A11755"/>
    <w:rsid w:val="00A12A73"/>
    <w:rsid w:val="00A13CBE"/>
    <w:rsid w:val="00A13FE8"/>
    <w:rsid w:val="00A142AC"/>
    <w:rsid w:val="00A146F0"/>
    <w:rsid w:val="00A169AE"/>
    <w:rsid w:val="00A16B1F"/>
    <w:rsid w:val="00A16D37"/>
    <w:rsid w:val="00A17927"/>
    <w:rsid w:val="00A22E73"/>
    <w:rsid w:val="00A234EB"/>
    <w:rsid w:val="00A23552"/>
    <w:rsid w:val="00A23621"/>
    <w:rsid w:val="00A25D88"/>
    <w:rsid w:val="00A262EA"/>
    <w:rsid w:val="00A26CB1"/>
    <w:rsid w:val="00A26FFE"/>
    <w:rsid w:val="00A30DE5"/>
    <w:rsid w:val="00A31D55"/>
    <w:rsid w:val="00A33976"/>
    <w:rsid w:val="00A34232"/>
    <w:rsid w:val="00A37FBF"/>
    <w:rsid w:val="00A40A6D"/>
    <w:rsid w:val="00A40F4A"/>
    <w:rsid w:val="00A42A71"/>
    <w:rsid w:val="00A42A8A"/>
    <w:rsid w:val="00A43838"/>
    <w:rsid w:val="00A438FB"/>
    <w:rsid w:val="00A468AF"/>
    <w:rsid w:val="00A4762D"/>
    <w:rsid w:val="00A5114D"/>
    <w:rsid w:val="00A5202A"/>
    <w:rsid w:val="00A520B1"/>
    <w:rsid w:val="00A52662"/>
    <w:rsid w:val="00A5308A"/>
    <w:rsid w:val="00A556A9"/>
    <w:rsid w:val="00A5667E"/>
    <w:rsid w:val="00A61577"/>
    <w:rsid w:val="00A61663"/>
    <w:rsid w:val="00A624F3"/>
    <w:rsid w:val="00A63896"/>
    <w:rsid w:val="00A63900"/>
    <w:rsid w:val="00A64059"/>
    <w:rsid w:val="00A64DB3"/>
    <w:rsid w:val="00A6554C"/>
    <w:rsid w:val="00A65D75"/>
    <w:rsid w:val="00A676B4"/>
    <w:rsid w:val="00A67B20"/>
    <w:rsid w:val="00A67DBD"/>
    <w:rsid w:val="00A70F9C"/>
    <w:rsid w:val="00A71771"/>
    <w:rsid w:val="00A72B52"/>
    <w:rsid w:val="00A74366"/>
    <w:rsid w:val="00A77296"/>
    <w:rsid w:val="00A80D7A"/>
    <w:rsid w:val="00A81551"/>
    <w:rsid w:val="00A81AB9"/>
    <w:rsid w:val="00A82148"/>
    <w:rsid w:val="00A82639"/>
    <w:rsid w:val="00A82C3D"/>
    <w:rsid w:val="00A83017"/>
    <w:rsid w:val="00A84CCD"/>
    <w:rsid w:val="00A860DD"/>
    <w:rsid w:val="00A87483"/>
    <w:rsid w:val="00A878F2"/>
    <w:rsid w:val="00A90AB6"/>
    <w:rsid w:val="00A9217F"/>
    <w:rsid w:val="00A92D73"/>
    <w:rsid w:val="00A9361C"/>
    <w:rsid w:val="00A9383B"/>
    <w:rsid w:val="00A93DF7"/>
    <w:rsid w:val="00A94063"/>
    <w:rsid w:val="00A940AF"/>
    <w:rsid w:val="00A946F4"/>
    <w:rsid w:val="00A94B3F"/>
    <w:rsid w:val="00A95FC3"/>
    <w:rsid w:val="00A96085"/>
    <w:rsid w:val="00A96C13"/>
    <w:rsid w:val="00AA1F42"/>
    <w:rsid w:val="00AA2627"/>
    <w:rsid w:val="00AA598D"/>
    <w:rsid w:val="00AA6D9F"/>
    <w:rsid w:val="00AA6E91"/>
    <w:rsid w:val="00AA76E0"/>
    <w:rsid w:val="00AB0064"/>
    <w:rsid w:val="00AB04DD"/>
    <w:rsid w:val="00AB076F"/>
    <w:rsid w:val="00AB2000"/>
    <w:rsid w:val="00AB453A"/>
    <w:rsid w:val="00AB6C0E"/>
    <w:rsid w:val="00AC08E4"/>
    <w:rsid w:val="00AC7AE5"/>
    <w:rsid w:val="00AC7F81"/>
    <w:rsid w:val="00AD08E9"/>
    <w:rsid w:val="00AD1B2F"/>
    <w:rsid w:val="00AD2301"/>
    <w:rsid w:val="00AD6990"/>
    <w:rsid w:val="00AD6AB3"/>
    <w:rsid w:val="00AD7A69"/>
    <w:rsid w:val="00AE0655"/>
    <w:rsid w:val="00AE1905"/>
    <w:rsid w:val="00AE3E2C"/>
    <w:rsid w:val="00AE6235"/>
    <w:rsid w:val="00AE62C7"/>
    <w:rsid w:val="00AE67EA"/>
    <w:rsid w:val="00AE6EC6"/>
    <w:rsid w:val="00AF012A"/>
    <w:rsid w:val="00AF01EE"/>
    <w:rsid w:val="00AF3693"/>
    <w:rsid w:val="00AF3D88"/>
    <w:rsid w:val="00AF61AA"/>
    <w:rsid w:val="00AF64C9"/>
    <w:rsid w:val="00AF71AC"/>
    <w:rsid w:val="00AF7A64"/>
    <w:rsid w:val="00B031E1"/>
    <w:rsid w:val="00B05262"/>
    <w:rsid w:val="00B05648"/>
    <w:rsid w:val="00B06B4D"/>
    <w:rsid w:val="00B06EA3"/>
    <w:rsid w:val="00B0748C"/>
    <w:rsid w:val="00B104D4"/>
    <w:rsid w:val="00B10885"/>
    <w:rsid w:val="00B10A4B"/>
    <w:rsid w:val="00B1248F"/>
    <w:rsid w:val="00B1463C"/>
    <w:rsid w:val="00B15C40"/>
    <w:rsid w:val="00B17FAB"/>
    <w:rsid w:val="00B20BAE"/>
    <w:rsid w:val="00B2163C"/>
    <w:rsid w:val="00B21767"/>
    <w:rsid w:val="00B2483E"/>
    <w:rsid w:val="00B24C49"/>
    <w:rsid w:val="00B27BD8"/>
    <w:rsid w:val="00B27F0D"/>
    <w:rsid w:val="00B30416"/>
    <w:rsid w:val="00B30B15"/>
    <w:rsid w:val="00B30B51"/>
    <w:rsid w:val="00B32274"/>
    <w:rsid w:val="00B33286"/>
    <w:rsid w:val="00B333D3"/>
    <w:rsid w:val="00B35AF7"/>
    <w:rsid w:val="00B36023"/>
    <w:rsid w:val="00B37A9C"/>
    <w:rsid w:val="00B40AAB"/>
    <w:rsid w:val="00B4153C"/>
    <w:rsid w:val="00B41945"/>
    <w:rsid w:val="00B43E84"/>
    <w:rsid w:val="00B43EA0"/>
    <w:rsid w:val="00B44E08"/>
    <w:rsid w:val="00B51953"/>
    <w:rsid w:val="00B54A0A"/>
    <w:rsid w:val="00B55ED6"/>
    <w:rsid w:val="00B565FE"/>
    <w:rsid w:val="00B57076"/>
    <w:rsid w:val="00B62363"/>
    <w:rsid w:val="00B626F9"/>
    <w:rsid w:val="00B63721"/>
    <w:rsid w:val="00B63EFF"/>
    <w:rsid w:val="00B67E95"/>
    <w:rsid w:val="00B67F93"/>
    <w:rsid w:val="00B70AFD"/>
    <w:rsid w:val="00B70D98"/>
    <w:rsid w:val="00B71AE8"/>
    <w:rsid w:val="00B71C4C"/>
    <w:rsid w:val="00B737AB"/>
    <w:rsid w:val="00B77A23"/>
    <w:rsid w:val="00B8051A"/>
    <w:rsid w:val="00B80CE6"/>
    <w:rsid w:val="00B80E6F"/>
    <w:rsid w:val="00B80EF9"/>
    <w:rsid w:val="00B81B87"/>
    <w:rsid w:val="00B8295E"/>
    <w:rsid w:val="00B84017"/>
    <w:rsid w:val="00B84300"/>
    <w:rsid w:val="00B846F4"/>
    <w:rsid w:val="00B84BB9"/>
    <w:rsid w:val="00B84C20"/>
    <w:rsid w:val="00B852B1"/>
    <w:rsid w:val="00B85FF7"/>
    <w:rsid w:val="00B8658F"/>
    <w:rsid w:val="00B86603"/>
    <w:rsid w:val="00B86EEA"/>
    <w:rsid w:val="00B8758F"/>
    <w:rsid w:val="00B90396"/>
    <w:rsid w:val="00B906DC"/>
    <w:rsid w:val="00B91585"/>
    <w:rsid w:val="00B915CE"/>
    <w:rsid w:val="00B92356"/>
    <w:rsid w:val="00B92F28"/>
    <w:rsid w:val="00B939AA"/>
    <w:rsid w:val="00B93DAF"/>
    <w:rsid w:val="00B94B7A"/>
    <w:rsid w:val="00B962CE"/>
    <w:rsid w:val="00B96747"/>
    <w:rsid w:val="00BA0AE4"/>
    <w:rsid w:val="00BA0E42"/>
    <w:rsid w:val="00BA3296"/>
    <w:rsid w:val="00BA6A04"/>
    <w:rsid w:val="00BA6A35"/>
    <w:rsid w:val="00BA79B8"/>
    <w:rsid w:val="00BA7E84"/>
    <w:rsid w:val="00BB387D"/>
    <w:rsid w:val="00BB3B36"/>
    <w:rsid w:val="00BC1328"/>
    <w:rsid w:val="00BC6078"/>
    <w:rsid w:val="00BD03B5"/>
    <w:rsid w:val="00BD03E6"/>
    <w:rsid w:val="00BD0ECA"/>
    <w:rsid w:val="00BD1A13"/>
    <w:rsid w:val="00BD1F35"/>
    <w:rsid w:val="00BD22F7"/>
    <w:rsid w:val="00BD2BD8"/>
    <w:rsid w:val="00BD2C9C"/>
    <w:rsid w:val="00BD3E0E"/>
    <w:rsid w:val="00BD4FC3"/>
    <w:rsid w:val="00BD7E0D"/>
    <w:rsid w:val="00BE0943"/>
    <w:rsid w:val="00BE1A54"/>
    <w:rsid w:val="00BE1CE3"/>
    <w:rsid w:val="00BE246B"/>
    <w:rsid w:val="00BE418D"/>
    <w:rsid w:val="00BE5255"/>
    <w:rsid w:val="00BE532A"/>
    <w:rsid w:val="00BE59F7"/>
    <w:rsid w:val="00BE746E"/>
    <w:rsid w:val="00BF164D"/>
    <w:rsid w:val="00BF616F"/>
    <w:rsid w:val="00BF72D1"/>
    <w:rsid w:val="00BF762E"/>
    <w:rsid w:val="00C0111D"/>
    <w:rsid w:val="00C015D1"/>
    <w:rsid w:val="00C064A6"/>
    <w:rsid w:val="00C07D2D"/>
    <w:rsid w:val="00C11F2D"/>
    <w:rsid w:val="00C13CD9"/>
    <w:rsid w:val="00C141E8"/>
    <w:rsid w:val="00C144BD"/>
    <w:rsid w:val="00C16484"/>
    <w:rsid w:val="00C16953"/>
    <w:rsid w:val="00C16AB6"/>
    <w:rsid w:val="00C16B54"/>
    <w:rsid w:val="00C2323E"/>
    <w:rsid w:val="00C24B25"/>
    <w:rsid w:val="00C252D5"/>
    <w:rsid w:val="00C301DE"/>
    <w:rsid w:val="00C31159"/>
    <w:rsid w:val="00C31BD0"/>
    <w:rsid w:val="00C31C8A"/>
    <w:rsid w:val="00C31CB4"/>
    <w:rsid w:val="00C35BF6"/>
    <w:rsid w:val="00C370CC"/>
    <w:rsid w:val="00C379CE"/>
    <w:rsid w:val="00C40200"/>
    <w:rsid w:val="00C405EA"/>
    <w:rsid w:val="00C40F92"/>
    <w:rsid w:val="00C41025"/>
    <w:rsid w:val="00C430EA"/>
    <w:rsid w:val="00C4459D"/>
    <w:rsid w:val="00C44682"/>
    <w:rsid w:val="00C44834"/>
    <w:rsid w:val="00C45987"/>
    <w:rsid w:val="00C468A3"/>
    <w:rsid w:val="00C5012A"/>
    <w:rsid w:val="00C50729"/>
    <w:rsid w:val="00C50A80"/>
    <w:rsid w:val="00C5118F"/>
    <w:rsid w:val="00C51208"/>
    <w:rsid w:val="00C53409"/>
    <w:rsid w:val="00C53779"/>
    <w:rsid w:val="00C559CB"/>
    <w:rsid w:val="00C573CA"/>
    <w:rsid w:val="00C578B1"/>
    <w:rsid w:val="00C602BC"/>
    <w:rsid w:val="00C602C3"/>
    <w:rsid w:val="00C60E3B"/>
    <w:rsid w:val="00C61959"/>
    <w:rsid w:val="00C62287"/>
    <w:rsid w:val="00C66615"/>
    <w:rsid w:val="00C707CD"/>
    <w:rsid w:val="00C70AE6"/>
    <w:rsid w:val="00C70E14"/>
    <w:rsid w:val="00C71E67"/>
    <w:rsid w:val="00C73308"/>
    <w:rsid w:val="00C74213"/>
    <w:rsid w:val="00C76610"/>
    <w:rsid w:val="00C81669"/>
    <w:rsid w:val="00C81FAA"/>
    <w:rsid w:val="00C8290E"/>
    <w:rsid w:val="00C82966"/>
    <w:rsid w:val="00C82E49"/>
    <w:rsid w:val="00C837F5"/>
    <w:rsid w:val="00C85248"/>
    <w:rsid w:val="00C86711"/>
    <w:rsid w:val="00C87035"/>
    <w:rsid w:val="00C90F42"/>
    <w:rsid w:val="00C934D1"/>
    <w:rsid w:val="00C9518D"/>
    <w:rsid w:val="00CA04A2"/>
    <w:rsid w:val="00CA3092"/>
    <w:rsid w:val="00CA38FE"/>
    <w:rsid w:val="00CA549A"/>
    <w:rsid w:val="00CA571F"/>
    <w:rsid w:val="00CA5721"/>
    <w:rsid w:val="00CA6453"/>
    <w:rsid w:val="00CB0125"/>
    <w:rsid w:val="00CB295A"/>
    <w:rsid w:val="00CB499D"/>
    <w:rsid w:val="00CB4EC4"/>
    <w:rsid w:val="00CB5163"/>
    <w:rsid w:val="00CB729C"/>
    <w:rsid w:val="00CC2C0D"/>
    <w:rsid w:val="00CC4C93"/>
    <w:rsid w:val="00CC7169"/>
    <w:rsid w:val="00CC7D64"/>
    <w:rsid w:val="00CD0E04"/>
    <w:rsid w:val="00CD0F90"/>
    <w:rsid w:val="00CD1BAC"/>
    <w:rsid w:val="00CD3691"/>
    <w:rsid w:val="00CD36AB"/>
    <w:rsid w:val="00CD526D"/>
    <w:rsid w:val="00CD56B2"/>
    <w:rsid w:val="00CD59E3"/>
    <w:rsid w:val="00CD71D9"/>
    <w:rsid w:val="00CD78C5"/>
    <w:rsid w:val="00CE0E50"/>
    <w:rsid w:val="00CE1BDB"/>
    <w:rsid w:val="00CE1FA3"/>
    <w:rsid w:val="00CE2627"/>
    <w:rsid w:val="00CE397F"/>
    <w:rsid w:val="00CF0C6B"/>
    <w:rsid w:val="00CF1C25"/>
    <w:rsid w:val="00CF2071"/>
    <w:rsid w:val="00CF3B99"/>
    <w:rsid w:val="00CF50CC"/>
    <w:rsid w:val="00CF5BE3"/>
    <w:rsid w:val="00CF5F95"/>
    <w:rsid w:val="00CF63E2"/>
    <w:rsid w:val="00CF7A0E"/>
    <w:rsid w:val="00D003D7"/>
    <w:rsid w:val="00D0109B"/>
    <w:rsid w:val="00D01EF5"/>
    <w:rsid w:val="00D02465"/>
    <w:rsid w:val="00D046FE"/>
    <w:rsid w:val="00D049F6"/>
    <w:rsid w:val="00D0754B"/>
    <w:rsid w:val="00D106F9"/>
    <w:rsid w:val="00D1220F"/>
    <w:rsid w:val="00D12D06"/>
    <w:rsid w:val="00D1312C"/>
    <w:rsid w:val="00D14C5A"/>
    <w:rsid w:val="00D14CFA"/>
    <w:rsid w:val="00D1535C"/>
    <w:rsid w:val="00D16D27"/>
    <w:rsid w:val="00D208D9"/>
    <w:rsid w:val="00D20D7C"/>
    <w:rsid w:val="00D22EC5"/>
    <w:rsid w:val="00D237AB"/>
    <w:rsid w:val="00D2459B"/>
    <w:rsid w:val="00D24A22"/>
    <w:rsid w:val="00D25F59"/>
    <w:rsid w:val="00D25FA6"/>
    <w:rsid w:val="00D26F73"/>
    <w:rsid w:val="00D3085F"/>
    <w:rsid w:val="00D35C42"/>
    <w:rsid w:val="00D3638C"/>
    <w:rsid w:val="00D40986"/>
    <w:rsid w:val="00D41C57"/>
    <w:rsid w:val="00D41D3D"/>
    <w:rsid w:val="00D42CA4"/>
    <w:rsid w:val="00D43805"/>
    <w:rsid w:val="00D43C81"/>
    <w:rsid w:val="00D4450B"/>
    <w:rsid w:val="00D46E7A"/>
    <w:rsid w:val="00D508D5"/>
    <w:rsid w:val="00D513A4"/>
    <w:rsid w:val="00D51685"/>
    <w:rsid w:val="00D51ACC"/>
    <w:rsid w:val="00D51B23"/>
    <w:rsid w:val="00D51DDD"/>
    <w:rsid w:val="00D537BE"/>
    <w:rsid w:val="00D538B1"/>
    <w:rsid w:val="00D53EE4"/>
    <w:rsid w:val="00D54200"/>
    <w:rsid w:val="00D6002A"/>
    <w:rsid w:val="00D602C3"/>
    <w:rsid w:val="00D602CE"/>
    <w:rsid w:val="00D61FE4"/>
    <w:rsid w:val="00D62AE4"/>
    <w:rsid w:val="00D62C7B"/>
    <w:rsid w:val="00D62E8E"/>
    <w:rsid w:val="00D640D9"/>
    <w:rsid w:val="00D65557"/>
    <w:rsid w:val="00D65702"/>
    <w:rsid w:val="00D66392"/>
    <w:rsid w:val="00D67B96"/>
    <w:rsid w:val="00D70EA0"/>
    <w:rsid w:val="00D737A2"/>
    <w:rsid w:val="00D74572"/>
    <w:rsid w:val="00D75B26"/>
    <w:rsid w:val="00D76069"/>
    <w:rsid w:val="00D764A8"/>
    <w:rsid w:val="00D76CD5"/>
    <w:rsid w:val="00D80C40"/>
    <w:rsid w:val="00D8146A"/>
    <w:rsid w:val="00D81599"/>
    <w:rsid w:val="00D81FC3"/>
    <w:rsid w:val="00D821EB"/>
    <w:rsid w:val="00D8323A"/>
    <w:rsid w:val="00D844FB"/>
    <w:rsid w:val="00D86AC9"/>
    <w:rsid w:val="00D86AD6"/>
    <w:rsid w:val="00D87113"/>
    <w:rsid w:val="00D87669"/>
    <w:rsid w:val="00D934CE"/>
    <w:rsid w:val="00D956DD"/>
    <w:rsid w:val="00D97B7B"/>
    <w:rsid w:val="00DA123C"/>
    <w:rsid w:val="00DA6514"/>
    <w:rsid w:val="00DA7441"/>
    <w:rsid w:val="00DB1985"/>
    <w:rsid w:val="00DB19F3"/>
    <w:rsid w:val="00DB2118"/>
    <w:rsid w:val="00DB28FD"/>
    <w:rsid w:val="00DB4C43"/>
    <w:rsid w:val="00DB5086"/>
    <w:rsid w:val="00DB5665"/>
    <w:rsid w:val="00DB59BE"/>
    <w:rsid w:val="00DC07C4"/>
    <w:rsid w:val="00DC0C2E"/>
    <w:rsid w:val="00DC1CD7"/>
    <w:rsid w:val="00DC3156"/>
    <w:rsid w:val="00DC5586"/>
    <w:rsid w:val="00DD225D"/>
    <w:rsid w:val="00DD3EB0"/>
    <w:rsid w:val="00DD5035"/>
    <w:rsid w:val="00DD54F7"/>
    <w:rsid w:val="00DD606D"/>
    <w:rsid w:val="00DD61BC"/>
    <w:rsid w:val="00DD6A67"/>
    <w:rsid w:val="00DD6E60"/>
    <w:rsid w:val="00DE20E9"/>
    <w:rsid w:val="00DE2EE5"/>
    <w:rsid w:val="00DE3E51"/>
    <w:rsid w:val="00DE74BF"/>
    <w:rsid w:val="00DE7D28"/>
    <w:rsid w:val="00DF1839"/>
    <w:rsid w:val="00DF1954"/>
    <w:rsid w:val="00DF22F9"/>
    <w:rsid w:val="00DF28C4"/>
    <w:rsid w:val="00DF333A"/>
    <w:rsid w:val="00DF3677"/>
    <w:rsid w:val="00DF48EB"/>
    <w:rsid w:val="00DF5A51"/>
    <w:rsid w:val="00DF60A0"/>
    <w:rsid w:val="00DF64EA"/>
    <w:rsid w:val="00DF667D"/>
    <w:rsid w:val="00DF7F2B"/>
    <w:rsid w:val="00E01767"/>
    <w:rsid w:val="00E02AE4"/>
    <w:rsid w:val="00E02F15"/>
    <w:rsid w:val="00E03D8B"/>
    <w:rsid w:val="00E0529F"/>
    <w:rsid w:val="00E063AF"/>
    <w:rsid w:val="00E06A01"/>
    <w:rsid w:val="00E07A5B"/>
    <w:rsid w:val="00E102B1"/>
    <w:rsid w:val="00E14C2E"/>
    <w:rsid w:val="00E1681D"/>
    <w:rsid w:val="00E173DA"/>
    <w:rsid w:val="00E2193E"/>
    <w:rsid w:val="00E229FD"/>
    <w:rsid w:val="00E25A2C"/>
    <w:rsid w:val="00E26C80"/>
    <w:rsid w:val="00E2713D"/>
    <w:rsid w:val="00E27C51"/>
    <w:rsid w:val="00E27D13"/>
    <w:rsid w:val="00E31154"/>
    <w:rsid w:val="00E31891"/>
    <w:rsid w:val="00E31C8B"/>
    <w:rsid w:val="00E32B71"/>
    <w:rsid w:val="00E3303A"/>
    <w:rsid w:val="00E347F6"/>
    <w:rsid w:val="00E36926"/>
    <w:rsid w:val="00E37A99"/>
    <w:rsid w:val="00E402E9"/>
    <w:rsid w:val="00E40FA7"/>
    <w:rsid w:val="00E41B16"/>
    <w:rsid w:val="00E4214B"/>
    <w:rsid w:val="00E4324E"/>
    <w:rsid w:val="00E4343B"/>
    <w:rsid w:val="00E46329"/>
    <w:rsid w:val="00E467DA"/>
    <w:rsid w:val="00E50B7D"/>
    <w:rsid w:val="00E529D9"/>
    <w:rsid w:val="00E52A8B"/>
    <w:rsid w:val="00E530B1"/>
    <w:rsid w:val="00E53C27"/>
    <w:rsid w:val="00E53CE1"/>
    <w:rsid w:val="00E53D5B"/>
    <w:rsid w:val="00E5433D"/>
    <w:rsid w:val="00E548D7"/>
    <w:rsid w:val="00E54A33"/>
    <w:rsid w:val="00E54FCE"/>
    <w:rsid w:val="00E55C13"/>
    <w:rsid w:val="00E5641A"/>
    <w:rsid w:val="00E57261"/>
    <w:rsid w:val="00E608FE"/>
    <w:rsid w:val="00E611D4"/>
    <w:rsid w:val="00E61D98"/>
    <w:rsid w:val="00E61EE7"/>
    <w:rsid w:val="00E6326F"/>
    <w:rsid w:val="00E66F8A"/>
    <w:rsid w:val="00E67784"/>
    <w:rsid w:val="00E679B5"/>
    <w:rsid w:val="00E701F7"/>
    <w:rsid w:val="00E714EA"/>
    <w:rsid w:val="00E72392"/>
    <w:rsid w:val="00E72D8C"/>
    <w:rsid w:val="00E72DA9"/>
    <w:rsid w:val="00E7349A"/>
    <w:rsid w:val="00E73A65"/>
    <w:rsid w:val="00E73FCE"/>
    <w:rsid w:val="00E74CE5"/>
    <w:rsid w:val="00E751C7"/>
    <w:rsid w:val="00E75E86"/>
    <w:rsid w:val="00E838BE"/>
    <w:rsid w:val="00E84779"/>
    <w:rsid w:val="00E84AE7"/>
    <w:rsid w:val="00E85D6D"/>
    <w:rsid w:val="00E90CB4"/>
    <w:rsid w:val="00E920BF"/>
    <w:rsid w:val="00E9242B"/>
    <w:rsid w:val="00E9531E"/>
    <w:rsid w:val="00E95CC4"/>
    <w:rsid w:val="00E95DF8"/>
    <w:rsid w:val="00EA1530"/>
    <w:rsid w:val="00EA1536"/>
    <w:rsid w:val="00EA169E"/>
    <w:rsid w:val="00EA18D5"/>
    <w:rsid w:val="00EA389C"/>
    <w:rsid w:val="00EA537C"/>
    <w:rsid w:val="00EA5DB0"/>
    <w:rsid w:val="00EA7DF3"/>
    <w:rsid w:val="00EB0B3E"/>
    <w:rsid w:val="00EB146A"/>
    <w:rsid w:val="00EB708B"/>
    <w:rsid w:val="00EB72A2"/>
    <w:rsid w:val="00EB7881"/>
    <w:rsid w:val="00EC0732"/>
    <w:rsid w:val="00EC0930"/>
    <w:rsid w:val="00EC0F77"/>
    <w:rsid w:val="00EC333E"/>
    <w:rsid w:val="00EC3CB7"/>
    <w:rsid w:val="00EC5BA8"/>
    <w:rsid w:val="00EC6748"/>
    <w:rsid w:val="00EC6C92"/>
    <w:rsid w:val="00EC6F38"/>
    <w:rsid w:val="00EC77C3"/>
    <w:rsid w:val="00EC7D63"/>
    <w:rsid w:val="00ED01CE"/>
    <w:rsid w:val="00ED0931"/>
    <w:rsid w:val="00ED0B5B"/>
    <w:rsid w:val="00ED19C1"/>
    <w:rsid w:val="00ED2B9A"/>
    <w:rsid w:val="00ED3769"/>
    <w:rsid w:val="00ED43B9"/>
    <w:rsid w:val="00ED5869"/>
    <w:rsid w:val="00ED6565"/>
    <w:rsid w:val="00ED799A"/>
    <w:rsid w:val="00EE1C72"/>
    <w:rsid w:val="00EE3400"/>
    <w:rsid w:val="00EE3EC9"/>
    <w:rsid w:val="00EE4410"/>
    <w:rsid w:val="00EE54A3"/>
    <w:rsid w:val="00EE6B11"/>
    <w:rsid w:val="00EE7598"/>
    <w:rsid w:val="00EE7D49"/>
    <w:rsid w:val="00EF1F09"/>
    <w:rsid w:val="00EF38E3"/>
    <w:rsid w:val="00EF41B3"/>
    <w:rsid w:val="00EF45D8"/>
    <w:rsid w:val="00EF492A"/>
    <w:rsid w:val="00EF5F54"/>
    <w:rsid w:val="00EF6149"/>
    <w:rsid w:val="00EF6E55"/>
    <w:rsid w:val="00F016FB"/>
    <w:rsid w:val="00F02CC7"/>
    <w:rsid w:val="00F02F2C"/>
    <w:rsid w:val="00F03E1C"/>
    <w:rsid w:val="00F0532B"/>
    <w:rsid w:val="00F12009"/>
    <w:rsid w:val="00F1314F"/>
    <w:rsid w:val="00F159EC"/>
    <w:rsid w:val="00F2073F"/>
    <w:rsid w:val="00F20869"/>
    <w:rsid w:val="00F20EAC"/>
    <w:rsid w:val="00F21350"/>
    <w:rsid w:val="00F21A06"/>
    <w:rsid w:val="00F21A33"/>
    <w:rsid w:val="00F21FAC"/>
    <w:rsid w:val="00F22AB6"/>
    <w:rsid w:val="00F230D4"/>
    <w:rsid w:val="00F23F9B"/>
    <w:rsid w:val="00F25D33"/>
    <w:rsid w:val="00F3021C"/>
    <w:rsid w:val="00F30482"/>
    <w:rsid w:val="00F30E7C"/>
    <w:rsid w:val="00F3132B"/>
    <w:rsid w:val="00F316CA"/>
    <w:rsid w:val="00F31E1A"/>
    <w:rsid w:val="00F31EA5"/>
    <w:rsid w:val="00F33B06"/>
    <w:rsid w:val="00F33F96"/>
    <w:rsid w:val="00F340DC"/>
    <w:rsid w:val="00F35146"/>
    <w:rsid w:val="00F37C1C"/>
    <w:rsid w:val="00F405A5"/>
    <w:rsid w:val="00F4085B"/>
    <w:rsid w:val="00F40CB6"/>
    <w:rsid w:val="00F42AE7"/>
    <w:rsid w:val="00F430B6"/>
    <w:rsid w:val="00F446BD"/>
    <w:rsid w:val="00F44BB0"/>
    <w:rsid w:val="00F45913"/>
    <w:rsid w:val="00F45F1F"/>
    <w:rsid w:val="00F45F55"/>
    <w:rsid w:val="00F46098"/>
    <w:rsid w:val="00F4609D"/>
    <w:rsid w:val="00F47B36"/>
    <w:rsid w:val="00F504A7"/>
    <w:rsid w:val="00F50729"/>
    <w:rsid w:val="00F5089E"/>
    <w:rsid w:val="00F5135F"/>
    <w:rsid w:val="00F53985"/>
    <w:rsid w:val="00F576F6"/>
    <w:rsid w:val="00F60F34"/>
    <w:rsid w:val="00F6182A"/>
    <w:rsid w:val="00F623DD"/>
    <w:rsid w:val="00F63405"/>
    <w:rsid w:val="00F63FB9"/>
    <w:rsid w:val="00F64714"/>
    <w:rsid w:val="00F67EB2"/>
    <w:rsid w:val="00F707CA"/>
    <w:rsid w:val="00F70B18"/>
    <w:rsid w:val="00F70D56"/>
    <w:rsid w:val="00F73067"/>
    <w:rsid w:val="00F7375D"/>
    <w:rsid w:val="00F745BD"/>
    <w:rsid w:val="00F75899"/>
    <w:rsid w:val="00F7662A"/>
    <w:rsid w:val="00F77013"/>
    <w:rsid w:val="00F801A2"/>
    <w:rsid w:val="00F82CB7"/>
    <w:rsid w:val="00F84010"/>
    <w:rsid w:val="00F8574C"/>
    <w:rsid w:val="00F87477"/>
    <w:rsid w:val="00F96588"/>
    <w:rsid w:val="00F96A84"/>
    <w:rsid w:val="00F97283"/>
    <w:rsid w:val="00F978A4"/>
    <w:rsid w:val="00F97937"/>
    <w:rsid w:val="00FA0B72"/>
    <w:rsid w:val="00FA13DC"/>
    <w:rsid w:val="00FA18BB"/>
    <w:rsid w:val="00FA4045"/>
    <w:rsid w:val="00FA486F"/>
    <w:rsid w:val="00FA5408"/>
    <w:rsid w:val="00FA6E5A"/>
    <w:rsid w:val="00FB04BD"/>
    <w:rsid w:val="00FB05FC"/>
    <w:rsid w:val="00FB2A21"/>
    <w:rsid w:val="00FB2FB7"/>
    <w:rsid w:val="00FB356B"/>
    <w:rsid w:val="00FB4D46"/>
    <w:rsid w:val="00FB4DB0"/>
    <w:rsid w:val="00FB7482"/>
    <w:rsid w:val="00FC1570"/>
    <w:rsid w:val="00FC1F41"/>
    <w:rsid w:val="00FC3762"/>
    <w:rsid w:val="00FC5B51"/>
    <w:rsid w:val="00FC789C"/>
    <w:rsid w:val="00FC7CBB"/>
    <w:rsid w:val="00FD004B"/>
    <w:rsid w:val="00FD1ED3"/>
    <w:rsid w:val="00FD2570"/>
    <w:rsid w:val="00FD4132"/>
    <w:rsid w:val="00FD6791"/>
    <w:rsid w:val="00FE09BB"/>
    <w:rsid w:val="00FE1DD2"/>
    <w:rsid w:val="00FE3DE0"/>
    <w:rsid w:val="00FE5F78"/>
    <w:rsid w:val="00FE625B"/>
    <w:rsid w:val="00FE73F9"/>
    <w:rsid w:val="00FF0923"/>
    <w:rsid w:val="00FF22B3"/>
    <w:rsid w:val="00FF24CE"/>
    <w:rsid w:val="00FF28C3"/>
    <w:rsid w:val="00FF3420"/>
    <w:rsid w:val="00FF3A80"/>
    <w:rsid w:val="00FF5D60"/>
    <w:rsid w:val="00FF7884"/>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1B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38C"/>
  </w:style>
  <w:style w:type="paragraph" w:styleId="Rubrik1">
    <w:name w:val="heading 1"/>
    <w:basedOn w:val="Normal"/>
    <w:next w:val="Normal"/>
    <w:link w:val="Rubrik1Char"/>
    <w:autoRedefine/>
    <w:uiPriority w:val="9"/>
    <w:qFormat/>
    <w:rsid w:val="00722BB5"/>
    <w:pPr>
      <w:keepNext/>
      <w:keepLines/>
      <w:spacing w:before="240"/>
      <w:outlineLvl w:val="0"/>
    </w:pPr>
    <w:rPr>
      <w:rFonts w:eastAsiaTheme="majorEastAsia" w:cs="Times New Roman"/>
      <w:b/>
      <w:color w:val="000000" w:themeColor="text1"/>
      <w:lang w:val="en-GB"/>
    </w:rPr>
  </w:style>
  <w:style w:type="paragraph" w:styleId="Rubrik2">
    <w:name w:val="heading 2"/>
    <w:basedOn w:val="Normal"/>
    <w:next w:val="Normal"/>
    <w:link w:val="Rubrik2Char"/>
    <w:uiPriority w:val="9"/>
    <w:unhideWhenUsed/>
    <w:qFormat/>
    <w:rsid w:val="00757CC5"/>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Rubrik3">
    <w:name w:val="heading 3"/>
    <w:basedOn w:val="Normal"/>
    <w:next w:val="Normal"/>
    <w:link w:val="Rubrik3Char"/>
    <w:uiPriority w:val="9"/>
    <w:unhideWhenUsed/>
    <w:qFormat/>
    <w:rsid w:val="00C8290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D6183"/>
    <w:pPr>
      <w:tabs>
        <w:tab w:val="center" w:pos="4536"/>
        <w:tab w:val="right" w:pos="9072"/>
      </w:tabs>
    </w:pPr>
  </w:style>
  <w:style w:type="character" w:customStyle="1" w:styleId="SidhuvudChar">
    <w:name w:val="Sidhuvud Char"/>
    <w:basedOn w:val="Standardstycketeckensnitt"/>
    <w:link w:val="Sidhuvud"/>
    <w:uiPriority w:val="99"/>
    <w:rsid w:val="007D6183"/>
  </w:style>
  <w:style w:type="character" w:styleId="Sidnummer">
    <w:name w:val="page number"/>
    <w:basedOn w:val="Standardstycketeckensnitt"/>
    <w:uiPriority w:val="99"/>
    <w:semiHidden/>
    <w:unhideWhenUsed/>
    <w:rsid w:val="007D6183"/>
  </w:style>
  <w:style w:type="paragraph" w:styleId="Sidfot">
    <w:name w:val="footer"/>
    <w:basedOn w:val="Normal"/>
    <w:link w:val="SidfotChar"/>
    <w:uiPriority w:val="99"/>
    <w:unhideWhenUsed/>
    <w:rsid w:val="007D6183"/>
    <w:pPr>
      <w:tabs>
        <w:tab w:val="center" w:pos="4536"/>
        <w:tab w:val="right" w:pos="9072"/>
      </w:tabs>
    </w:pPr>
  </w:style>
  <w:style w:type="character" w:customStyle="1" w:styleId="SidfotChar">
    <w:name w:val="Sidfot Char"/>
    <w:basedOn w:val="Standardstycketeckensnitt"/>
    <w:link w:val="Sidfot"/>
    <w:uiPriority w:val="99"/>
    <w:rsid w:val="007D6183"/>
  </w:style>
  <w:style w:type="paragraph" w:styleId="Liststycke">
    <w:name w:val="List Paragraph"/>
    <w:basedOn w:val="Normal"/>
    <w:uiPriority w:val="34"/>
    <w:qFormat/>
    <w:rsid w:val="00681DE2"/>
    <w:pPr>
      <w:ind w:left="720"/>
      <w:contextualSpacing/>
    </w:pPr>
  </w:style>
  <w:style w:type="character" w:styleId="Kommentarsreferens">
    <w:name w:val="annotation reference"/>
    <w:basedOn w:val="Standardstycketeckensnitt"/>
    <w:uiPriority w:val="99"/>
    <w:semiHidden/>
    <w:unhideWhenUsed/>
    <w:rsid w:val="005136C8"/>
    <w:rPr>
      <w:sz w:val="18"/>
      <w:szCs w:val="18"/>
    </w:rPr>
  </w:style>
  <w:style w:type="paragraph" w:styleId="Kommentarer">
    <w:name w:val="annotation text"/>
    <w:basedOn w:val="Normal"/>
    <w:link w:val="KommentarerChar"/>
    <w:uiPriority w:val="99"/>
    <w:unhideWhenUsed/>
    <w:rsid w:val="005136C8"/>
  </w:style>
  <w:style w:type="character" w:customStyle="1" w:styleId="KommentarerChar">
    <w:name w:val="Kommentarer Char"/>
    <w:basedOn w:val="Standardstycketeckensnitt"/>
    <w:link w:val="Kommentarer"/>
    <w:uiPriority w:val="99"/>
    <w:rsid w:val="005136C8"/>
  </w:style>
  <w:style w:type="paragraph" w:styleId="Kommentarsmne">
    <w:name w:val="annotation subject"/>
    <w:basedOn w:val="Kommentarer"/>
    <w:next w:val="Kommentarer"/>
    <w:link w:val="KommentarsmneChar"/>
    <w:uiPriority w:val="99"/>
    <w:semiHidden/>
    <w:unhideWhenUsed/>
    <w:rsid w:val="005136C8"/>
    <w:rPr>
      <w:b/>
      <w:bCs/>
      <w:sz w:val="20"/>
      <w:szCs w:val="20"/>
    </w:rPr>
  </w:style>
  <w:style w:type="character" w:customStyle="1" w:styleId="KommentarsmneChar">
    <w:name w:val="Kommentarsämne Char"/>
    <w:basedOn w:val="KommentarerChar"/>
    <w:link w:val="Kommentarsmne"/>
    <w:uiPriority w:val="99"/>
    <w:semiHidden/>
    <w:rsid w:val="005136C8"/>
    <w:rPr>
      <w:b/>
      <w:bCs/>
      <w:sz w:val="20"/>
      <w:szCs w:val="20"/>
    </w:rPr>
  </w:style>
  <w:style w:type="paragraph" w:styleId="Ballongtext">
    <w:name w:val="Balloon Text"/>
    <w:basedOn w:val="Normal"/>
    <w:link w:val="BallongtextChar"/>
    <w:uiPriority w:val="99"/>
    <w:semiHidden/>
    <w:unhideWhenUsed/>
    <w:rsid w:val="005136C8"/>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5136C8"/>
    <w:rPr>
      <w:rFonts w:ascii="Times New Roman" w:hAnsi="Times New Roman" w:cs="Times New Roman"/>
      <w:sz w:val="18"/>
      <w:szCs w:val="18"/>
    </w:rPr>
  </w:style>
  <w:style w:type="character" w:customStyle="1" w:styleId="Rubrik1Char">
    <w:name w:val="Rubrik 1 Char"/>
    <w:basedOn w:val="Standardstycketeckensnitt"/>
    <w:link w:val="Rubrik1"/>
    <w:uiPriority w:val="9"/>
    <w:rsid w:val="00722BB5"/>
    <w:rPr>
      <w:rFonts w:eastAsiaTheme="majorEastAsia" w:cs="Times New Roman"/>
      <w:b/>
      <w:color w:val="000000" w:themeColor="text1"/>
      <w:lang w:val="en-GB"/>
    </w:rPr>
  </w:style>
  <w:style w:type="paragraph" w:styleId="Innehllsfrteckningsrubrik">
    <w:name w:val="TOC Heading"/>
    <w:basedOn w:val="Rubrik1"/>
    <w:next w:val="Normal"/>
    <w:uiPriority w:val="39"/>
    <w:unhideWhenUsed/>
    <w:qFormat/>
    <w:rsid w:val="0085181D"/>
    <w:pPr>
      <w:spacing w:before="480" w:line="276" w:lineRule="auto"/>
      <w:outlineLvl w:val="9"/>
    </w:pPr>
    <w:rPr>
      <w:b w:val="0"/>
      <w:bCs/>
      <w:lang w:eastAsia="sv-SE"/>
    </w:rPr>
  </w:style>
  <w:style w:type="paragraph" w:styleId="Innehll1">
    <w:name w:val="toc 1"/>
    <w:basedOn w:val="Normal"/>
    <w:next w:val="Normal"/>
    <w:autoRedefine/>
    <w:uiPriority w:val="39"/>
    <w:unhideWhenUsed/>
    <w:rsid w:val="0085181D"/>
    <w:pPr>
      <w:spacing w:before="120"/>
    </w:pPr>
    <w:rPr>
      <w:rFonts w:asciiTheme="majorHAnsi" w:hAnsiTheme="majorHAnsi"/>
      <w:b/>
      <w:bCs/>
      <w:color w:val="548DD4"/>
    </w:rPr>
  </w:style>
  <w:style w:type="paragraph" w:styleId="Innehll2">
    <w:name w:val="toc 2"/>
    <w:basedOn w:val="Normal"/>
    <w:next w:val="Normal"/>
    <w:autoRedefine/>
    <w:uiPriority w:val="39"/>
    <w:unhideWhenUsed/>
    <w:rsid w:val="0085181D"/>
    <w:rPr>
      <w:sz w:val="22"/>
      <w:szCs w:val="22"/>
    </w:rPr>
  </w:style>
  <w:style w:type="paragraph" w:styleId="Innehll3">
    <w:name w:val="toc 3"/>
    <w:basedOn w:val="Normal"/>
    <w:next w:val="Normal"/>
    <w:autoRedefine/>
    <w:uiPriority w:val="39"/>
    <w:unhideWhenUsed/>
    <w:rsid w:val="0085181D"/>
    <w:pPr>
      <w:ind w:left="240"/>
    </w:pPr>
    <w:rPr>
      <w:i/>
      <w:iCs/>
      <w:sz w:val="22"/>
      <w:szCs w:val="22"/>
    </w:rPr>
  </w:style>
  <w:style w:type="paragraph" w:styleId="Innehll4">
    <w:name w:val="toc 4"/>
    <w:basedOn w:val="Normal"/>
    <w:next w:val="Normal"/>
    <w:autoRedefine/>
    <w:uiPriority w:val="39"/>
    <w:unhideWhenUsed/>
    <w:rsid w:val="0085181D"/>
    <w:pPr>
      <w:pBdr>
        <w:between w:val="double" w:sz="6" w:space="0" w:color="auto"/>
      </w:pBdr>
      <w:ind w:left="480"/>
    </w:pPr>
    <w:rPr>
      <w:sz w:val="20"/>
      <w:szCs w:val="20"/>
    </w:rPr>
  </w:style>
  <w:style w:type="paragraph" w:styleId="Innehll5">
    <w:name w:val="toc 5"/>
    <w:basedOn w:val="Normal"/>
    <w:next w:val="Normal"/>
    <w:autoRedefine/>
    <w:uiPriority w:val="39"/>
    <w:unhideWhenUsed/>
    <w:rsid w:val="0085181D"/>
    <w:pPr>
      <w:pBdr>
        <w:between w:val="double" w:sz="6" w:space="0" w:color="auto"/>
      </w:pBdr>
      <w:ind w:left="720"/>
    </w:pPr>
    <w:rPr>
      <w:sz w:val="20"/>
      <w:szCs w:val="20"/>
    </w:rPr>
  </w:style>
  <w:style w:type="paragraph" w:styleId="Innehll6">
    <w:name w:val="toc 6"/>
    <w:basedOn w:val="Normal"/>
    <w:next w:val="Normal"/>
    <w:autoRedefine/>
    <w:uiPriority w:val="39"/>
    <w:unhideWhenUsed/>
    <w:rsid w:val="0085181D"/>
    <w:pPr>
      <w:pBdr>
        <w:between w:val="double" w:sz="6" w:space="0" w:color="auto"/>
      </w:pBdr>
      <w:ind w:left="960"/>
    </w:pPr>
    <w:rPr>
      <w:sz w:val="20"/>
      <w:szCs w:val="20"/>
    </w:rPr>
  </w:style>
  <w:style w:type="paragraph" w:styleId="Innehll7">
    <w:name w:val="toc 7"/>
    <w:basedOn w:val="Normal"/>
    <w:next w:val="Normal"/>
    <w:autoRedefine/>
    <w:uiPriority w:val="39"/>
    <w:unhideWhenUsed/>
    <w:rsid w:val="0085181D"/>
    <w:pPr>
      <w:pBdr>
        <w:between w:val="double" w:sz="6" w:space="0" w:color="auto"/>
      </w:pBdr>
      <w:ind w:left="1200"/>
    </w:pPr>
    <w:rPr>
      <w:sz w:val="20"/>
      <w:szCs w:val="20"/>
    </w:rPr>
  </w:style>
  <w:style w:type="paragraph" w:styleId="Innehll8">
    <w:name w:val="toc 8"/>
    <w:basedOn w:val="Normal"/>
    <w:next w:val="Normal"/>
    <w:autoRedefine/>
    <w:uiPriority w:val="39"/>
    <w:unhideWhenUsed/>
    <w:rsid w:val="0085181D"/>
    <w:pPr>
      <w:pBdr>
        <w:between w:val="double" w:sz="6" w:space="0" w:color="auto"/>
      </w:pBdr>
      <w:ind w:left="1440"/>
    </w:pPr>
    <w:rPr>
      <w:sz w:val="20"/>
      <w:szCs w:val="20"/>
    </w:rPr>
  </w:style>
  <w:style w:type="paragraph" w:styleId="Innehll9">
    <w:name w:val="toc 9"/>
    <w:basedOn w:val="Normal"/>
    <w:next w:val="Normal"/>
    <w:autoRedefine/>
    <w:uiPriority w:val="39"/>
    <w:unhideWhenUsed/>
    <w:rsid w:val="0085181D"/>
    <w:pPr>
      <w:pBdr>
        <w:between w:val="double" w:sz="6" w:space="0" w:color="auto"/>
      </w:pBdr>
      <w:ind w:left="1680"/>
    </w:pPr>
    <w:rPr>
      <w:sz w:val="20"/>
      <w:szCs w:val="20"/>
    </w:rPr>
  </w:style>
  <w:style w:type="paragraph" w:styleId="Rubrik">
    <w:name w:val="Title"/>
    <w:basedOn w:val="Normal"/>
    <w:next w:val="Normal"/>
    <w:link w:val="RubrikChar"/>
    <w:uiPriority w:val="10"/>
    <w:qFormat/>
    <w:rsid w:val="0085181D"/>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5181D"/>
    <w:rPr>
      <w:rFonts w:asciiTheme="majorHAnsi" w:eastAsiaTheme="majorEastAsia" w:hAnsiTheme="majorHAnsi" w:cstheme="majorBidi"/>
      <w:spacing w:val="-10"/>
      <w:kern w:val="28"/>
      <w:sz w:val="56"/>
      <w:szCs w:val="56"/>
    </w:rPr>
  </w:style>
  <w:style w:type="paragraph" w:styleId="Ingetavstnd">
    <w:name w:val="No Spacing"/>
    <w:uiPriority w:val="1"/>
    <w:qFormat/>
    <w:rsid w:val="00817B0B"/>
  </w:style>
  <w:style w:type="character" w:styleId="Hyperlnk">
    <w:name w:val="Hyperlink"/>
    <w:basedOn w:val="Standardstycketeckensnitt"/>
    <w:uiPriority w:val="99"/>
    <w:unhideWhenUsed/>
    <w:rsid w:val="00817B0B"/>
    <w:rPr>
      <w:color w:val="0563C1" w:themeColor="hyperlink"/>
      <w:u w:val="single"/>
    </w:rPr>
  </w:style>
  <w:style w:type="paragraph" w:styleId="Underrubrik">
    <w:name w:val="Subtitle"/>
    <w:basedOn w:val="Normal"/>
    <w:next w:val="Normal"/>
    <w:link w:val="UnderrubrikChar"/>
    <w:uiPriority w:val="11"/>
    <w:qFormat/>
    <w:rsid w:val="00251C16"/>
    <w:pPr>
      <w:numPr>
        <w:ilvl w:val="1"/>
      </w:numPr>
      <w:spacing w:after="1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251C16"/>
    <w:rPr>
      <w:rFonts w:eastAsiaTheme="minorEastAsia"/>
      <w:color w:val="5A5A5A" w:themeColor="text1" w:themeTint="A5"/>
      <w:spacing w:val="15"/>
      <w:sz w:val="22"/>
      <w:szCs w:val="22"/>
    </w:rPr>
  </w:style>
  <w:style w:type="character" w:customStyle="1" w:styleId="Rubrik2Char">
    <w:name w:val="Rubrik 2 Char"/>
    <w:basedOn w:val="Standardstycketeckensnitt"/>
    <w:link w:val="Rubrik2"/>
    <w:uiPriority w:val="9"/>
    <w:rsid w:val="00757CC5"/>
    <w:rPr>
      <w:rFonts w:asciiTheme="majorHAnsi" w:eastAsiaTheme="majorEastAsia" w:hAnsiTheme="majorHAnsi" w:cstheme="majorBidi"/>
      <w:color w:val="2F5496" w:themeColor="accent1" w:themeShade="BF"/>
      <w:sz w:val="26"/>
      <w:szCs w:val="26"/>
      <w:lang w:val="en-GB"/>
    </w:rPr>
  </w:style>
  <w:style w:type="character" w:customStyle="1" w:styleId="Rubrik3Char">
    <w:name w:val="Rubrik 3 Char"/>
    <w:basedOn w:val="Standardstycketeckensnitt"/>
    <w:link w:val="Rubrik3"/>
    <w:uiPriority w:val="9"/>
    <w:rsid w:val="00C8290E"/>
    <w:rPr>
      <w:rFonts w:asciiTheme="majorHAnsi" w:eastAsiaTheme="majorEastAsia" w:hAnsiTheme="majorHAnsi" w:cstheme="majorBidi"/>
      <w:color w:val="1F3763" w:themeColor="accent1" w:themeShade="7F"/>
    </w:rPr>
  </w:style>
  <w:style w:type="table" w:styleId="Tabellrutnt">
    <w:name w:val="Table Grid"/>
    <w:basedOn w:val="Normaltabell"/>
    <w:uiPriority w:val="39"/>
    <w:rsid w:val="00E920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nligtabell1">
    <w:name w:val="Plain Table 1"/>
    <w:basedOn w:val="Normaltabell"/>
    <w:uiPriority w:val="41"/>
    <w:rsid w:val="00E920B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Normaltabell"/>
    <w:uiPriority w:val="43"/>
    <w:rsid w:val="00E920B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2">
    <w:name w:val="Plain Table 2"/>
    <w:basedOn w:val="Normaltabell"/>
    <w:uiPriority w:val="42"/>
    <w:rsid w:val="00E920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tntstabell1ljus">
    <w:name w:val="Grid Table 1 Light"/>
    <w:basedOn w:val="Normaltabell"/>
    <w:uiPriority w:val="46"/>
    <w:rsid w:val="00E920B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nvndHyperlnk">
    <w:name w:val="FollowedHyperlink"/>
    <w:basedOn w:val="Standardstycketeckensnitt"/>
    <w:uiPriority w:val="99"/>
    <w:semiHidden/>
    <w:unhideWhenUsed/>
    <w:rsid w:val="00400B3A"/>
    <w:rPr>
      <w:color w:val="954F72" w:themeColor="followedHyperlink"/>
      <w:u w:val="single"/>
    </w:rPr>
  </w:style>
  <w:style w:type="paragraph" w:styleId="Revision">
    <w:name w:val="Revision"/>
    <w:hidden/>
    <w:uiPriority w:val="99"/>
    <w:semiHidden/>
    <w:rsid w:val="00B1248F"/>
  </w:style>
  <w:style w:type="character" w:customStyle="1" w:styleId="apple-converted-space">
    <w:name w:val="apple-converted-space"/>
    <w:basedOn w:val="Standardstycketeckensnitt"/>
    <w:rsid w:val="001A69D6"/>
  </w:style>
  <w:style w:type="character" w:customStyle="1" w:styleId="fontstyle01">
    <w:name w:val="fontstyle01"/>
    <w:basedOn w:val="Standardstycketeckensnitt"/>
    <w:rsid w:val="00D106F9"/>
    <w:rPr>
      <w:rFonts w:ascii="Calibri" w:hAnsi="Calibri" w:cs="Calibri" w:hint="default"/>
      <w:b w:val="0"/>
      <w:bCs w:val="0"/>
      <w:i w:val="0"/>
      <w:iCs w:val="0"/>
      <w:color w:val="000000"/>
      <w:sz w:val="24"/>
      <w:szCs w:val="24"/>
    </w:rPr>
  </w:style>
  <w:style w:type="paragraph" w:customStyle="1" w:styleId="p1">
    <w:name w:val="p1"/>
    <w:basedOn w:val="Normal"/>
    <w:rsid w:val="001A26E1"/>
    <w:rPr>
      <w:rFonts w:ascii="Times" w:hAnsi="Times" w:cs="Times New Roman"/>
      <w:sz w:val="15"/>
      <w:szCs w:val="15"/>
      <w:lang w:eastAsia="sv-SE"/>
    </w:rPr>
  </w:style>
  <w:style w:type="character" w:customStyle="1" w:styleId="s1">
    <w:name w:val="s1"/>
    <w:basedOn w:val="Standardstycketeckensnitt"/>
    <w:rsid w:val="00102B80"/>
    <w:rPr>
      <w:color w:val="0433FF"/>
    </w:rPr>
  </w:style>
  <w:style w:type="character" w:customStyle="1" w:styleId="UnresolvedMention1">
    <w:name w:val="Unresolved Mention1"/>
    <w:basedOn w:val="Standardstycketeckensnitt"/>
    <w:uiPriority w:val="99"/>
    <w:rsid w:val="00737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162">
      <w:bodyDiv w:val="1"/>
      <w:marLeft w:val="0"/>
      <w:marRight w:val="0"/>
      <w:marTop w:val="0"/>
      <w:marBottom w:val="0"/>
      <w:divBdr>
        <w:top w:val="none" w:sz="0" w:space="0" w:color="auto"/>
        <w:left w:val="none" w:sz="0" w:space="0" w:color="auto"/>
        <w:bottom w:val="none" w:sz="0" w:space="0" w:color="auto"/>
        <w:right w:val="none" w:sz="0" w:space="0" w:color="auto"/>
      </w:divBdr>
    </w:div>
    <w:div w:id="35857218">
      <w:bodyDiv w:val="1"/>
      <w:marLeft w:val="0"/>
      <w:marRight w:val="0"/>
      <w:marTop w:val="0"/>
      <w:marBottom w:val="0"/>
      <w:divBdr>
        <w:top w:val="none" w:sz="0" w:space="0" w:color="auto"/>
        <w:left w:val="none" w:sz="0" w:space="0" w:color="auto"/>
        <w:bottom w:val="none" w:sz="0" w:space="0" w:color="auto"/>
        <w:right w:val="none" w:sz="0" w:space="0" w:color="auto"/>
      </w:divBdr>
    </w:div>
    <w:div w:id="78645516">
      <w:bodyDiv w:val="1"/>
      <w:marLeft w:val="0"/>
      <w:marRight w:val="0"/>
      <w:marTop w:val="0"/>
      <w:marBottom w:val="0"/>
      <w:divBdr>
        <w:top w:val="none" w:sz="0" w:space="0" w:color="auto"/>
        <w:left w:val="none" w:sz="0" w:space="0" w:color="auto"/>
        <w:bottom w:val="none" w:sz="0" w:space="0" w:color="auto"/>
        <w:right w:val="none" w:sz="0" w:space="0" w:color="auto"/>
      </w:divBdr>
    </w:div>
    <w:div w:id="103574953">
      <w:bodyDiv w:val="1"/>
      <w:marLeft w:val="0"/>
      <w:marRight w:val="0"/>
      <w:marTop w:val="0"/>
      <w:marBottom w:val="0"/>
      <w:divBdr>
        <w:top w:val="none" w:sz="0" w:space="0" w:color="auto"/>
        <w:left w:val="none" w:sz="0" w:space="0" w:color="auto"/>
        <w:bottom w:val="none" w:sz="0" w:space="0" w:color="auto"/>
        <w:right w:val="none" w:sz="0" w:space="0" w:color="auto"/>
      </w:divBdr>
      <w:divsChild>
        <w:div w:id="1894343243">
          <w:marLeft w:val="0"/>
          <w:marRight w:val="0"/>
          <w:marTop w:val="0"/>
          <w:marBottom w:val="0"/>
          <w:divBdr>
            <w:top w:val="none" w:sz="0" w:space="0" w:color="auto"/>
            <w:left w:val="none" w:sz="0" w:space="0" w:color="auto"/>
            <w:bottom w:val="none" w:sz="0" w:space="0" w:color="auto"/>
            <w:right w:val="none" w:sz="0" w:space="0" w:color="auto"/>
          </w:divBdr>
        </w:div>
      </w:divsChild>
    </w:div>
    <w:div w:id="163470393">
      <w:bodyDiv w:val="1"/>
      <w:marLeft w:val="0"/>
      <w:marRight w:val="0"/>
      <w:marTop w:val="0"/>
      <w:marBottom w:val="0"/>
      <w:divBdr>
        <w:top w:val="none" w:sz="0" w:space="0" w:color="auto"/>
        <w:left w:val="none" w:sz="0" w:space="0" w:color="auto"/>
        <w:bottom w:val="none" w:sz="0" w:space="0" w:color="auto"/>
        <w:right w:val="none" w:sz="0" w:space="0" w:color="auto"/>
      </w:divBdr>
    </w:div>
    <w:div w:id="198906043">
      <w:bodyDiv w:val="1"/>
      <w:marLeft w:val="0"/>
      <w:marRight w:val="0"/>
      <w:marTop w:val="0"/>
      <w:marBottom w:val="0"/>
      <w:divBdr>
        <w:top w:val="none" w:sz="0" w:space="0" w:color="auto"/>
        <w:left w:val="none" w:sz="0" w:space="0" w:color="auto"/>
        <w:bottom w:val="none" w:sz="0" w:space="0" w:color="auto"/>
        <w:right w:val="none" w:sz="0" w:space="0" w:color="auto"/>
      </w:divBdr>
    </w:div>
    <w:div w:id="206992392">
      <w:bodyDiv w:val="1"/>
      <w:marLeft w:val="0"/>
      <w:marRight w:val="0"/>
      <w:marTop w:val="0"/>
      <w:marBottom w:val="0"/>
      <w:divBdr>
        <w:top w:val="none" w:sz="0" w:space="0" w:color="auto"/>
        <w:left w:val="none" w:sz="0" w:space="0" w:color="auto"/>
        <w:bottom w:val="none" w:sz="0" w:space="0" w:color="auto"/>
        <w:right w:val="none" w:sz="0" w:space="0" w:color="auto"/>
      </w:divBdr>
    </w:div>
    <w:div w:id="232594619">
      <w:bodyDiv w:val="1"/>
      <w:marLeft w:val="0"/>
      <w:marRight w:val="0"/>
      <w:marTop w:val="0"/>
      <w:marBottom w:val="0"/>
      <w:divBdr>
        <w:top w:val="none" w:sz="0" w:space="0" w:color="auto"/>
        <w:left w:val="none" w:sz="0" w:space="0" w:color="auto"/>
        <w:bottom w:val="none" w:sz="0" w:space="0" w:color="auto"/>
        <w:right w:val="none" w:sz="0" w:space="0" w:color="auto"/>
      </w:divBdr>
    </w:div>
    <w:div w:id="316886949">
      <w:bodyDiv w:val="1"/>
      <w:marLeft w:val="0"/>
      <w:marRight w:val="0"/>
      <w:marTop w:val="0"/>
      <w:marBottom w:val="0"/>
      <w:divBdr>
        <w:top w:val="none" w:sz="0" w:space="0" w:color="auto"/>
        <w:left w:val="none" w:sz="0" w:space="0" w:color="auto"/>
        <w:bottom w:val="none" w:sz="0" w:space="0" w:color="auto"/>
        <w:right w:val="none" w:sz="0" w:space="0" w:color="auto"/>
      </w:divBdr>
    </w:div>
    <w:div w:id="340593671">
      <w:bodyDiv w:val="1"/>
      <w:marLeft w:val="0"/>
      <w:marRight w:val="0"/>
      <w:marTop w:val="0"/>
      <w:marBottom w:val="0"/>
      <w:divBdr>
        <w:top w:val="none" w:sz="0" w:space="0" w:color="auto"/>
        <w:left w:val="none" w:sz="0" w:space="0" w:color="auto"/>
        <w:bottom w:val="none" w:sz="0" w:space="0" w:color="auto"/>
        <w:right w:val="none" w:sz="0" w:space="0" w:color="auto"/>
      </w:divBdr>
    </w:div>
    <w:div w:id="367335696">
      <w:bodyDiv w:val="1"/>
      <w:marLeft w:val="0"/>
      <w:marRight w:val="0"/>
      <w:marTop w:val="0"/>
      <w:marBottom w:val="0"/>
      <w:divBdr>
        <w:top w:val="none" w:sz="0" w:space="0" w:color="auto"/>
        <w:left w:val="none" w:sz="0" w:space="0" w:color="auto"/>
        <w:bottom w:val="none" w:sz="0" w:space="0" w:color="auto"/>
        <w:right w:val="none" w:sz="0" w:space="0" w:color="auto"/>
      </w:divBdr>
    </w:div>
    <w:div w:id="376665474">
      <w:bodyDiv w:val="1"/>
      <w:marLeft w:val="0"/>
      <w:marRight w:val="0"/>
      <w:marTop w:val="0"/>
      <w:marBottom w:val="0"/>
      <w:divBdr>
        <w:top w:val="none" w:sz="0" w:space="0" w:color="auto"/>
        <w:left w:val="none" w:sz="0" w:space="0" w:color="auto"/>
        <w:bottom w:val="none" w:sz="0" w:space="0" w:color="auto"/>
        <w:right w:val="none" w:sz="0" w:space="0" w:color="auto"/>
      </w:divBdr>
    </w:div>
    <w:div w:id="378626876">
      <w:bodyDiv w:val="1"/>
      <w:marLeft w:val="0"/>
      <w:marRight w:val="0"/>
      <w:marTop w:val="0"/>
      <w:marBottom w:val="0"/>
      <w:divBdr>
        <w:top w:val="none" w:sz="0" w:space="0" w:color="auto"/>
        <w:left w:val="none" w:sz="0" w:space="0" w:color="auto"/>
        <w:bottom w:val="none" w:sz="0" w:space="0" w:color="auto"/>
        <w:right w:val="none" w:sz="0" w:space="0" w:color="auto"/>
      </w:divBdr>
    </w:div>
    <w:div w:id="471097591">
      <w:bodyDiv w:val="1"/>
      <w:marLeft w:val="0"/>
      <w:marRight w:val="0"/>
      <w:marTop w:val="0"/>
      <w:marBottom w:val="0"/>
      <w:divBdr>
        <w:top w:val="none" w:sz="0" w:space="0" w:color="auto"/>
        <w:left w:val="none" w:sz="0" w:space="0" w:color="auto"/>
        <w:bottom w:val="none" w:sz="0" w:space="0" w:color="auto"/>
        <w:right w:val="none" w:sz="0" w:space="0" w:color="auto"/>
      </w:divBdr>
    </w:div>
    <w:div w:id="478884253">
      <w:bodyDiv w:val="1"/>
      <w:marLeft w:val="0"/>
      <w:marRight w:val="0"/>
      <w:marTop w:val="0"/>
      <w:marBottom w:val="0"/>
      <w:divBdr>
        <w:top w:val="none" w:sz="0" w:space="0" w:color="auto"/>
        <w:left w:val="none" w:sz="0" w:space="0" w:color="auto"/>
        <w:bottom w:val="none" w:sz="0" w:space="0" w:color="auto"/>
        <w:right w:val="none" w:sz="0" w:space="0" w:color="auto"/>
      </w:divBdr>
    </w:div>
    <w:div w:id="491872343">
      <w:bodyDiv w:val="1"/>
      <w:marLeft w:val="0"/>
      <w:marRight w:val="0"/>
      <w:marTop w:val="0"/>
      <w:marBottom w:val="0"/>
      <w:divBdr>
        <w:top w:val="none" w:sz="0" w:space="0" w:color="auto"/>
        <w:left w:val="none" w:sz="0" w:space="0" w:color="auto"/>
        <w:bottom w:val="none" w:sz="0" w:space="0" w:color="auto"/>
        <w:right w:val="none" w:sz="0" w:space="0" w:color="auto"/>
      </w:divBdr>
    </w:div>
    <w:div w:id="497965852">
      <w:bodyDiv w:val="1"/>
      <w:marLeft w:val="0"/>
      <w:marRight w:val="0"/>
      <w:marTop w:val="0"/>
      <w:marBottom w:val="0"/>
      <w:divBdr>
        <w:top w:val="none" w:sz="0" w:space="0" w:color="auto"/>
        <w:left w:val="none" w:sz="0" w:space="0" w:color="auto"/>
        <w:bottom w:val="none" w:sz="0" w:space="0" w:color="auto"/>
        <w:right w:val="none" w:sz="0" w:space="0" w:color="auto"/>
      </w:divBdr>
    </w:div>
    <w:div w:id="500194126">
      <w:bodyDiv w:val="1"/>
      <w:marLeft w:val="0"/>
      <w:marRight w:val="0"/>
      <w:marTop w:val="0"/>
      <w:marBottom w:val="0"/>
      <w:divBdr>
        <w:top w:val="none" w:sz="0" w:space="0" w:color="auto"/>
        <w:left w:val="none" w:sz="0" w:space="0" w:color="auto"/>
        <w:bottom w:val="none" w:sz="0" w:space="0" w:color="auto"/>
        <w:right w:val="none" w:sz="0" w:space="0" w:color="auto"/>
      </w:divBdr>
    </w:div>
    <w:div w:id="569536336">
      <w:bodyDiv w:val="1"/>
      <w:marLeft w:val="0"/>
      <w:marRight w:val="0"/>
      <w:marTop w:val="0"/>
      <w:marBottom w:val="0"/>
      <w:divBdr>
        <w:top w:val="none" w:sz="0" w:space="0" w:color="auto"/>
        <w:left w:val="none" w:sz="0" w:space="0" w:color="auto"/>
        <w:bottom w:val="none" w:sz="0" w:space="0" w:color="auto"/>
        <w:right w:val="none" w:sz="0" w:space="0" w:color="auto"/>
      </w:divBdr>
    </w:div>
    <w:div w:id="573513775">
      <w:bodyDiv w:val="1"/>
      <w:marLeft w:val="0"/>
      <w:marRight w:val="0"/>
      <w:marTop w:val="0"/>
      <w:marBottom w:val="0"/>
      <w:divBdr>
        <w:top w:val="none" w:sz="0" w:space="0" w:color="auto"/>
        <w:left w:val="none" w:sz="0" w:space="0" w:color="auto"/>
        <w:bottom w:val="none" w:sz="0" w:space="0" w:color="auto"/>
        <w:right w:val="none" w:sz="0" w:space="0" w:color="auto"/>
      </w:divBdr>
    </w:div>
    <w:div w:id="638653945">
      <w:bodyDiv w:val="1"/>
      <w:marLeft w:val="0"/>
      <w:marRight w:val="0"/>
      <w:marTop w:val="0"/>
      <w:marBottom w:val="0"/>
      <w:divBdr>
        <w:top w:val="none" w:sz="0" w:space="0" w:color="auto"/>
        <w:left w:val="none" w:sz="0" w:space="0" w:color="auto"/>
        <w:bottom w:val="none" w:sz="0" w:space="0" w:color="auto"/>
        <w:right w:val="none" w:sz="0" w:space="0" w:color="auto"/>
      </w:divBdr>
    </w:div>
    <w:div w:id="732584834">
      <w:bodyDiv w:val="1"/>
      <w:marLeft w:val="0"/>
      <w:marRight w:val="0"/>
      <w:marTop w:val="0"/>
      <w:marBottom w:val="0"/>
      <w:divBdr>
        <w:top w:val="none" w:sz="0" w:space="0" w:color="auto"/>
        <w:left w:val="none" w:sz="0" w:space="0" w:color="auto"/>
        <w:bottom w:val="none" w:sz="0" w:space="0" w:color="auto"/>
        <w:right w:val="none" w:sz="0" w:space="0" w:color="auto"/>
      </w:divBdr>
    </w:div>
    <w:div w:id="857427477">
      <w:bodyDiv w:val="1"/>
      <w:marLeft w:val="0"/>
      <w:marRight w:val="0"/>
      <w:marTop w:val="0"/>
      <w:marBottom w:val="0"/>
      <w:divBdr>
        <w:top w:val="none" w:sz="0" w:space="0" w:color="auto"/>
        <w:left w:val="none" w:sz="0" w:space="0" w:color="auto"/>
        <w:bottom w:val="none" w:sz="0" w:space="0" w:color="auto"/>
        <w:right w:val="none" w:sz="0" w:space="0" w:color="auto"/>
      </w:divBdr>
    </w:div>
    <w:div w:id="868879203">
      <w:bodyDiv w:val="1"/>
      <w:marLeft w:val="0"/>
      <w:marRight w:val="0"/>
      <w:marTop w:val="0"/>
      <w:marBottom w:val="0"/>
      <w:divBdr>
        <w:top w:val="none" w:sz="0" w:space="0" w:color="auto"/>
        <w:left w:val="none" w:sz="0" w:space="0" w:color="auto"/>
        <w:bottom w:val="none" w:sz="0" w:space="0" w:color="auto"/>
        <w:right w:val="none" w:sz="0" w:space="0" w:color="auto"/>
      </w:divBdr>
    </w:div>
    <w:div w:id="878276652">
      <w:bodyDiv w:val="1"/>
      <w:marLeft w:val="0"/>
      <w:marRight w:val="0"/>
      <w:marTop w:val="0"/>
      <w:marBottom w:val="0"/>
      <w:divBdr>
        <w:top w:val="none" w:sz="0" w:space="0" w:color="auto"/>
        <w:left w:val="none" w:sz="0" w:space="0" w:color="auto"/>
        <w:bottom w:val="none" w:sz="0" w:space="0" w:color="auto"/>
        <w:right w:val="none" w:sz="0" w:space="0" w:color="auto"/>
      </w:divBdr>
    </w:div>
    <w:div w:id="894582110">
      <w:bodyDiv w:val="1"/>
      <w:marLeft w:val="0"/>
      <w:marRight w:val="0"/>
      <w:marTop w:val="0"/>
      <w:marBottom w:val="0"/>
      <w:divBdr>
        <w:top w:val="none" w:sz="0" w:space="0" w:color="auto"/>
        <w:left w:val="none" w:sz="0" w:space="0" w:color="auto"/>
        <w:bottom w:val="none" w:sz="0" w:space="0" w:color="auto"/>
        <w:right w:val="none" w:sz="0" w:space="0" w:color="auto"/>
      </w:divBdr>
    </w:div>
    <w:div w:id="898251313">
      <w:bodyDiv w:val="1"/>
      <w:marLeft w:val="0"/>
      <w:marRight w:val="0"/>
      <w:marTop w:val="0"/>
      <w:marBottom w:val="0"/>
      <w:divBdr>
        <w:top w:val="none" w:sz="0" w:space="0" w:color="auto"/>
        <w:left w:val="none" w:sz="0" w:space="0" w:color="auto"/>
        <w:bottom w:val="none" w:sz="0" w:space="0" w:color="auto"/>
        <w:right w:val="none" w:sz="0" w:space="0" w:color="auto"/>
      </w:divBdr>
    </w:div>
    <w:div w:id="921530671">
      <w:bodyDiv w:val="1"/>
      <w:marLeft w:val="0"/>
      <w:marRight w:val="0"/>
      <w:marTop w:val="0"/>
      <w:marBottom w:val="0"/>
      <w:divBdr>
        <w:top w:val="none" w:sz="0" w:space="0" w:color="auto"/>
        <w:left w:val="none" w:sz="0" w:space="0" w:color="auto"/>
        <w:bottom w:val="none" w:sz="0" w:space="0" w:color="auto"/>
        <w:right w:val="none" w:sz="0" w:space="0" w:color="auto"/>
      </w:divBdr>
    </w:div>
    <w:div w:id="958998139">
      <w:bodyDiv w:val="1"/>
      <w:marLeft w:val="0"/>
      <w:marRight w:val="0"/>
      <w:marTop w:val="0"/>
      <w:marBottom w:val="0"/>
      <w:divBdr>
        <w:top w:val="none" w:sz="0" w:space="0" w:color="auto"/>
        <w:left w:val="none" w:sz="0" w:space="0" w:color="auto"/>
        <w:bottom w:val="none" w:sz="0" w:space="0" w:color="auto"/>
        <w:right w:val="none" w:sz="0" w:space="0" w:color="auto"/>
      </w:divBdr>
    </w:div>
    <w:div w:id="1038167858">
      <w:bodyDiv w:val="1"/>
      <w:marLeft w:val="0"/>
      <w:marRight w:val="0"/>
      <w:marTop w:val="0"/>
      <w:marBottom w:val="0"/>
      <w:divBdr>
        <w:top w:val="none" w:sz="0" w:space="0" w:color="auto"/>
        <w:left w:val="none" w:sz="0" w:space="0" w:color="auto"/>
        <w:bottom w:val="none" w:sz="0" w:space="0" w:color="auto"/>
        <w:right w:val="none" w:sz="0" w:space="0" w:color="auto"/>
      </w:divBdr>
    </w:div>
    <w:div w:id="1048920101">
      <w:bodyDiv w:val="1"/>
      <w:marLeft w:val="0"/>
      <w:marRight w:val="0"/>
      <w:marTop w:val="0"/>
      <w:marBottom w:val="0"/>
      <w:divBdr>
        <w:top w:val="none" w:sz="0" w:space="0" w:color="auto"/>
        <w:left w:val="none" w:sz="0" w:space="0" w:color="auto"/>
        <w:bottom w:val="none" w:sz="0" w:space="0" w:color="auto"/>
        <w:right w:val="none" w:sz="0" w:space="0" w:color="auto"/>
      </w:divBdr>
    </w:div>
    <w:div w:id="1093824396">
      <w:bodyDiv w:val="1"/>
      <w:marLeft w:val="0"/>
      <w:marRight w:val="0"/>
      <w:marTop w:val="0"/>
      <w:marBottom w:val="0"/>
      <w:divBdr>
        <w:top w:val="none" w:sz="0" w:space="0" w:color="auto"/>
        <w:left w:val="none" w:sz="0" w:space="0" w:color="auto"/>
        <w:bottom w:val="none" w:sz="0" w:space="0" w:color="auto"/>
        <w:right w:val="none" w:sz="0" w:space="0" w:color="auto"/>
      </w:divBdr>
    </w:div>
    <w:div w:id="1099716322">
      <w:bodyDiv w:val="1"/>
      <w:marLeft w:val="0"/>
      <w:marRight w:val="0"/>
      <w:marTop w:val="0"/>
      <w:marBottom w:val="0"/>
      <w:divBdr>
        <w:top w:val="none" w:sz="0" w:space="0" w:color="auto"/>
        <w:left w:val="none" w:sz="0" w:space="0" w:color="auto"/>
        <w:bottom w:val="none" w:sz="0" w:space="0" w:color="auto"/>
        <w:right w:val="none" w:sz="0" w:space="0" w:color="auto"/>
      </w:divBdr>
    </w:div>
    <w:div w:id="1138374483">
      <w:bodyDiv w:val="1"/>
      <w:marLeft w:val="0"/>
      <w:marRight w:val="0"/>
      <w:marTop w:val="0"/>
      <w:marBottom w:val="0"/>
      <w:divBdr>
        <w:top w:val="none" w:sz="0" w:space="0" w:color="auto"/>
        <w:left w:val="none" w:sz="0" w:space="0" w:color="auto"/>
        <w:bottom w:val="none" w:sz="0" w:space="0" w:color="auto"/>
        <w:right w:val="none" w:sz="0" w:space="0" w:color="auto"/>
      </w:divBdr>
    </w:div>
    <w:div w:id="1151487458">
      <w:bodyDiv w:val="1"/>
      <w:marLeft w:val="0"/>
      <w:marRight w:val="0"/>
      <w:marTop w:val="0"/>
      <w:marBottom w:val="0"/>
      <w:divBdr>
        <w:top w:val="none" w:sz="0" w:space="0" w:color="auto"/>
        <w:left w:val="none" w:sz="0" w:space="0" w:color="auto"/>
        <w:bottom w:val="none" w:sz="0" w:space="0" w:color="auto"/>
        <w:right w:val="none" w:sz="0" w:space="0" w:color="auto"/>
      </w:divBdr>
    </w:div>
    <w:div w:id="1191651011">
      <w:bodyDiv w:val="1"/>
      <w:marLeft w:val="0"/>
      <w:marRight w:val="0"/>
      <w:marTop w:val="0"/>
      <w:marBottom w:val="0"/>
      <w:divBdr>
        <w:top w:val="none" w:sz="0" w:space="0" w:color="auto"/>
        <w:left w:val="none" w:sz="0" w:space="0" w:color="auto"/>
        <w:bottom w:val="none" w:sz="0" w:space="0" w:color="auto"/>
        <w:right w:val="none" w:sz="0" w:space="0" w:color="auto"/>
      </w:divBdr>
    </w:div>
    <w:div w:id="1222518424">
      <w:bodyDiv w:val="1"/>
      <w:marLeft w:val="0"/>
      <w:marRight w:val="0"/>
      <w:marTop w:val="0"/>
      <w:marBottom w:val="0"/>
      <w:divBdr>
        <w:top w:val="none" w:sz="0" w:space="0" w:color="auto"/>
        <w:left w:val="none" w:sz="0" w:space="0" w:color="auto"/>
        <w:bottom w:val="none" w:sz="0" w:space="0" w:color="auto"/>
        <w:right w:val="none" w:sz="0" w:space="0" w:color="auto"/>
      </w:divBdr>
      <w:divsChild>
        <w:div w:id="736363929">
          <w:marLeft w:val="0"/>
          <w:marRight w:val="0"/>
          <w:marTop w:val="0"/>
          <w:marBottom w:val="0"/>
          <w:divBdr>
            <w:top w:val="none" w:sz="0" w:space="0" w:color="auto"/>
            <w:left w:val="none" w:sz="0" w:space="0" w:color="auto"/>
            <w:bottom w:val="none" w:sz="0" w:space="0" w:color="auto"/>
            <w:right w:val="none" w:sz="0" w:space="0" w:color="auto"/>
          </w:divBdr>
        </w:div>
      </w:divsChild>
    </w:div>
    <w:div w:id="1262376705">
      <w:bodyDiv w:val="1"/>
      <w:marLeft w:val="0"/>
      <w:marRight w:val="0"/>
      <w:marTop w:val="0"/>
      <w:marBottom w:val="0"/>
      <w:divBdr>
        <w:top w:val="none" w:sz="0" w:space="0" w:color="auto"/>
        <w:left w:val="none" w:sz="0" w:space="0" w:color="auto"/>
        <w:bottom w:val="none" w:sz="0" w:space="0" w:color="auto"/>
        <w:right w:val="none" w:sz="0" w:space="0" w:color="auto"/>
      </w:divBdr>
    </w:div>
    <w:div w:id="1312445828">
      <w:bodyDiv w:val="1"/>
      <w:marLeft w:val="0"/>
      <w:marRight w:val="0"/>
      <w:marTop w:val="0"/>
      <w:marBottom w:val="0"/>
      <w:divBdr>
        <w:top w:val="none" w:sz="0" w:space="0" w:color="auto"/>
        <w:left w:val="none" w:sz="0" w:space="0" w:color="auto"/>
        <w:bottom w:val="none" w:sz="0" w:space="0" w:color="auto"/>
        <w:right w:val="none" w:sz="0" w:space="0" w:color="auto"/>
      </w:divBdr>
    </w:div>
    <w:div w:id="1342006014">
      <w:bodyDiv w:val="1"/>
      <w:marLeft w:val="0"/>
      <w:marRight w:val="0"/>
      <w:marTop w:val="0"/>
      <w:marBottom w:val="0"/>
      <w:divBdr>
        <w:top w:val="none" w:sz="0" w:space="0" w:color="auto"/>
        <w:left w:val="none" w:sz="0" w:space="0" w:color="auto"/>
        <w:bottom w:val="none" w:sz="0" w:space="0" w:color="auto"/>
        <w:right w:val="none" w:sz="0" w:space="0" w:color="auto"/>
      </w:divBdr>
    </w:div>
    <w:div w:id="1346712321">
      <w:bodyDiv w:val="1"/>
      <w:marLeft w:val="0"/>
      <w:marRight w:val="0"/>
      <w:marTop w:val="0"/>
      <w:marBottom w:val="0"/>
      <w:divBdr>
        <w:top w:val="none" w:sz="0" w:space="0" w:color="auto"/>
        <w:left w:val="none" w:sz="0" w:space="0" w:color="auto"/>
        <w:bottom w:val="none" w:sz="0" w:space="0" w:color="auto"/>
        <w:right w:val="none" w:sz="0" w:space="0" w:color="auto"/>
      </w:divBdr>
    </w:div>
    <w:div w:id="1380667255">
      <w:bodyDiv w:val="1"/>
      <w:marLeft w:val="0"/>
      <w:marRight w:val="0"/>
      <w:marTop w:val="0"/>
      <w:marBottom w:val="0"/>
      <w:divBdr>
        <w:top w:val="none" w:sz="0" w:space="0" w:color="auto"/>
        <w:left w:val="none" w:sz="0" w:space="0" w:color="auto"/>
        <w:bottom w:val="none" w:sz="0" w:space="0" w:color="auto"/>
        <w:right w:val="none" w:sz="0" w:space="0" w:color="auto"/>
      </w:divBdr>
    </w:div>
    <w:div w:id="1396313411">
      <w:bodyDiv w:val="1"/>
      <w:marLeft w:val="0"/>
      <w:marRight w:val="0"/>
      <w:marTop w:val="0"/>
      <w:marBottom w:val="0"/>
      <w:divBdr>
        <w:top w:val="none" w:sz="0" w:space="0" w:color="auto"/>
        <w:left w:val="none" w:sz="0" w:space="0" w:color="auto"/>
        <w:bottom w:val="none" w:sz="0" w:space="0" w:color="auto"/>
        <w:right w:val="none" w:sz="0" w:space="0" w:color="auto"/>
      </w:divBdr>
    </w:div>
    <w:div w:id="1402361741">
      <w:bodyDiv w:val="1"/>
      <w:marLeft w:val="0"/>
      <w:marRight w:val="0"/>
      <w:marTop w:val="0"/>
      <w:marBottom w:val="0"/>
      <w:divBdr>
        <w:top w:val="none" w:sz="0" w:space="0" w:color="auto"/>
        <w:left w:val="none" w:sz="0" w:space="0" w:color="auto"/>
        <w:bottom w:val="none" w:sz="0" w:space="0" w:color="auto"/>
        <w:right w:val="none" w:sz="0" w:space="0" w:color="auto"/>
      </w:divBdr>
    </w:div>
    <w:div w:id="1407806320">
      <w:bodyDiv w:val="1"/>
      <w:marLeft w:val="0"/>
      <w:marRight w:val="0"/>
      <w:marTop w:val="0"/>
      <w:marBottom w:val="0"/>
      <w:divBdr>
        <w:top w:val="none" w:sz="0" w:space="0" w:color="auto"/>
        <w:left w:val="none" w:sz="0" w:space="0" w:color="auto"/>
        <w:bottom w:val="none" w:sz="0" w:space="0" w:color="auto"/>
        <w:right w:val="none" w:sz="0" w:space="0" w:color="auto"/>
      </w:divBdr>
    </w:div>
    <w:div w:id="1428111130">
      <w:bodyDiv w:val="1"/>
      <w:marLeft w:val="0"/>
      <w:marRight w:val="0"/>
      <w:marTop w:val="0"/>
      <w:marBottom w:val="0"/>
      <w:divBdr>
        <w:top w:val="none" w:sz="0" w:space="0" w:color="auto"/>
        <w:left w:val="none" w:sz="0" w:space="0" w:color="auto"/>
        <w:bottom w:val="none" w:sz="0" w:space="0" w:color="auto"/>
        <w:right w:val="none" w:sz="0" w:space="0" w:color="auto"/>
      </w:divBdr>
    </w:div>
    <w:div w:id="1497376821">
      <w:bodyDiv w:val="1"/>
      <w:marLeft w:val="0"/>
      <w:marRight w:val="0"/>
      <w:marTop w:val="0"/>
      <w:marBottom w:val="0"/>
      <w:divBdr>
        <w:top w:val="none" w:sz="0" w:space="0" w:color="auto"/>
        <w:left w:val="none" w:sz="0" w:space="0" w:color="auto"/>
        <w:bottom w:val="none" w:sz="0" w:space="0" w:color="auto"/>
        <w:right w:val="none" w:sz="0" w:space="0" w:color="auto"/>
      </w:divBdr>
      <w:divsChild>
        <w:div w:id="704670303">
          <w:marLeft w:val="0"/>
          <w:marRight w:val="0"/>
          <w:marTop w:val="0"/>
          <w:marBottom w:val="0"/>
          <w:divBdr>
            <w:top w:val="none" w:sz="0" w:space="0" w:color="auto"/>
            <w:left w:val="none" w:sz="0" w:space="0" w:color="auto"/>
            <w:bottom w:val="none" w:sz="0" w:space="0" w:color="auto"/>
            <w:right w:val="none" w:sz="0" w:space="0" w:color="auto"/>
          </w:divBdr>
        </w:div>
      </w:divsChild>
    </w:div>
    <w:div w:id="1561361866">
      <w:bodyDiv w:val="1"/>
      <w:marLeft w:val="0"/>
      <w:marRight w:val="0"/>
      <w:marTop w:val="0"/>
      <w:marBottom w:val="0"/>
      <w:divBdr>
        <w:top w:val="none" w:sz="0" w:space="0" w:color="auto"/>
        <w:left w:val="none" w:sz="0" w:space="0" w:color="auto"/>
        <w:bottom w:val="none" w:sz="0" w:space="0" w:color="auto"/>
        <w:right w:val="none" w:sz="0" w:space="0" w:color="auto"/>
      </w:divBdr>
    </w:div>
    <w:div w:id="1603611040">
      <w:bodyDiv w:val="1"/>
      <w:marLeft w:val="0"/>
      <w:marRight w:val="0"/>
      <w:marTop w:val="0"/>
      <w:marBottom w:val="0"/>
      <w:divBdr>
        <w:top w:val="none" w:sz="0" w:space="0" w:color="auto"/>
        <w:left w:val="none" w:sz="0" w:space="0" w:color="auto"/>
        <w:bottom w:val="none" w:sz="0" w:space="0" w:color="auto"/>
        <w:right w:val="none" w:sz="0" w:space="0" w:color="auto"/>
      </w:divBdr>
    </w:div>
    <w:div w:id="1613903700">
      <w:bodyDiv w:val="1"/>
      <w:marLeft w:val="0"/>
      <w:marRight w:val="0"/>
      <w:marTop w:val="0"/>
      <w:marBottom w:val="0"/>
      <w:divBdr>
        <w:top w:val="none" w:sz="0" w:space="0" w:color="auto"/>
        <w:left w:val="none" w:sz="0" w:space="0" w:color="auto"/>
        <w:bottom w:val="none" w:sz="0" w:space="0" w:color="auto"/>
        <w:right w:val="none" w:sz="0" w:space="0" w:color="auto"/>
      </w:divBdr>
    </w:div>
    <w:div w:id="1634558456">
      <w:bodyDiv w:val="1"/>
      <w:marLeft w:val="0"/>
      <w:marRight w:val="0"/>
      <w:marTop w:val="0"/>
      <w:marBottom w:val="0"/>
      <w:divBdr>
        <w:top w:val="none" w:sz="0" w:space="0" w:color="auto"/>
        <w:left w:val="none" w:sz="0" w:space="0" w:color="auto"/>
        <w:bottom w:val="none" w:sz="0" w:space="0" w:color="auto"/>
        <w:right w:val="none" w:sz="0" w:space="0" w:color="auto"/>
      </w:divBdr>
    </w:div>
    <w:div w:id="1746957165">
      <w:bodyDiv w:val="1"/>
      <w:marLeft w:val="0"/>
      <w:marRight w:val="0"/>
      <w:marTop w:val="0"/>
      <w:marBottom w:val="0"/>
      <w:divBdr>
        <w:top w:val="none" w:sz="0" w:space="0" w:color="auto"/>
        <w:left w:val="none" w:sz="0" w:space="0" w:color="auto"/>
        <w:bottom w:val="none" w:sz="0" w:space="0" w:color="auto"/>
        <w:right w:val="none" w:sz="0" w:space="0" w:color="auto"/>
      </w:divBdr>
    </w:div>
    <w:div w:id="1768189141">
      <w:bodyDiv w:val="1"/>
      <w:marLeft w:val="0"/>
      <w:marRight w:val="0"/>
      <w:marTop w:val="0"/>
      <w:marBottom w:val="0"/>
      <w:divBdr>
        <w:top w:val="none" w:sz="0" w:space="0" w:color="auto"/>
        <w:left w:val="none" w:sz="0" w:space="0" w:color="auto"/>
        <w:bottom w:val="none" w:sz="0" w:space="0" w:color="auto"/>
        <w:right w:val="none" w:sz="0" w:space="0" w:color="auto"/>
      </w:divBdr>
    </w:div>
    <w:div w:id="1939482713">
      <w:bodyDiv w:val="1"/>
      <w:marLeft w:val="0"/>
      <w:marRight w:val="0"/>
      <w:marTop w:val="0"/>
      <w:marBottom w:val="0"/>
      <w:divBdr>
        <w:top w:val="none" w:sz="0" w:space="0" w:color="auto"/>
        <w:left w:val="none" w:sz="0" w:space="0" w:color="auto"/>
        <w:bottom w:val="none" w:sz="0" w:space="0" w:color="auto"/>
        <w:right w:val="none" w:sz="0" w:space="0" w:color="auto"/>
      </w:divBdr>
    </w:div>
    <w:div w:id="1945334682">
      <w:bodyDiv w:val="1"/>
      <w:marLeft w:val="0"/>
      <w:marRight w:val="0"/>
      <w:marTop w:val="0"/>
      <w:marBottom w:val="0"/>
      <w:divBdr>
        <w:top w:val="none" w:sz="0" w:space="0" w:color="auto"/>
        <w:left w:val="none" w:sz="0" w:space="0" w:color="auto"/>
        <w:bottom w:val="none" w:sz="0" w:space="0" w:color="auto"/>
        <w:right w:val="none" w:sz="0" w:space="0" w:color="auto"/>
      </w:divBdr>
    </w:div>
    <w:div w:id="1975017916">
      <w:bodyDiv w:val="1"/>
      <w:marLeft w:val="0"/>
      <w:marRight w:val="0"/>
      <w:marTop w:val="0"/>
      <w:marBottom w:val="0"/>
      <w:divBdr>
        <w:top w:val="none" w:sz="0" w:space="0" w:color="auto"/>
        <w:left w:val="none" w:sz="0" w:space="0" w:color="auto"/>
        <w:bottom w:val="none" w:sz="0" w:space="0" w:color="auto"/>
        <w:right w:val="none" w:sz="0" w:space="0" w:color="auto"/>
      </w:divBdr>
    </w:div>
    <w:div w:id="2002654777">
      <w:bodyDiv w:val="1"/>
      <w:marLeft w:val="0"/>
      <w:marRight w:val="0"/>
      <w:marTop w:val="0"/>
      <w:marBottom w:val="0"/>
      <w:divBdr>
        <w:top w:val="none" w:sz="0" w:space="0" w:color="auto"/>
        <w:left w:val="none" w:sz="0" w:space="0" w:color="auto"/>
        <w:bottom w:val="none" w:sz="0" w:space="0" w:color="auto"/>
        <w:right w:val="none" w:sz="0" w:space="0" w:color="auto"/>
      </w:divBdr>
    </w:div>
    <w:div w:id="2021421588">
      <w:bodyDiv w:val="1"/>
      <w:marLeft w:val="0"/>
      <w:marRight w:val="0"/>
      <w:marTop w:val="0"/>
      <w:marBottom w:val="0"/>
      <w:divBdr>
        <w:top w:val="none" w:sz="0" w:space="0" w:color="auto"/>
        <w:left w:val="none" w:sz="0" w:space="0" w:color="auto"/>
        <w:bottom w:val="none" w:sz="0" w:space="0" w:color="auto"/>
        <w:right w:val="none" w:sz="0" w:space="0" w:color="auto"/>
      </w:divBdr>
    </w:div>
    <w:div w:id="2028823414">
      <w:bodyDiv w:val="1"/>
      <w:marLeft w:val="0"/>
      <w:marRight w:val="0"/>
      <w:marTop w:val="0"/>
      <w:marBottom w:val="0"/>
      <w:divBdr>
        <w:top w:val="none" w:sz="0" w:space="0" w:color="auto"/>
        <w:left w:val="none" w:sz="0" w:space="0" w:color="auto"/>
        <w:bottom w:val="none" w:sz="0" w:space="0" w:color="auto"/>
        <w:right w:val="none" w:sz="0" w:space="0" w:color="auto"/>
      </w:divBdr>
    </w:div>
    <w:div w:id="2039546402">
      <w:bodyDiv w:val="1"/>
      <w:marLeft w:val="0"/>
      <w:marRight w:val="0"/>
      <w:marTop w:val="0"/>
      <w:marBottom w:val="0"/>
      <w:divBdr>
        <w:top w:val="none" w:sz="0" w:space="0" w:color="auto"/>
        <w:left w:val="none" w:sz="0" w:space="0" w:color="auto"/>
        <w:bottom w:val="none" w:sz="0" w:space="0" w:color="auto"/>
        <w:right w:val="none" w:sz="0" w:space="0" w:color="auto"/>
      </w:divBdr>
    </w:div>
    <w:div w:id="2048293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ering"/>
</file>

<file path=customXml/itemProps1.xml><?xml version="1.0" encoding="utf-8"?>
<ds:datastoreItem xmlns:ds="http://schemas.openxmlformats.org/officeDocument/2006/customXml" ds:itemID="{489052C4-C1B2-354B-B2A2-327524A5B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14243</Words>
  <Characters>75493</Characters>
  <Application>Microsoft Macintosh Word</Application>
  <DocSecurity>0</DocSecurity>
  <Lines>629</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Bentzer</dc:creator>
  <cp:keywords/>
  <dc:description/>
  <cp:lastModifiedBy>P. Bentzer</cp:lastModifiedBy>
  <cp:revision>3</cp:revision>
  <cp:lastPrinted>2020-11-19T13:10:00Z</cp:lastPrinted>
  <dcterms:created xsi:type="dcterms:W3CDTF">2023-12-29T16:19:00Z</dcterms:created>
  <dcterms:modified xsi:type="dcterms:W3CDTF">2024-01-08T08:51:00Z</dcterms:modified>
</cp:coreProperties>
</file>